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444" w:rsidRPr="00B1160F" w:rsidRDefault="00CB2444" w:rsidP="00CB2444">
      <w:pPr>
        <w:pBdr>
          <w:bottom w:val="single" w:sz="1" w:space="1" w:color="000000"/>
        </w:pBdr>
        <w:jc w:val="center"/>
        <w:rPr>
          <w:b/>
          <w:spacing w:val="2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691515" cy="902970"/>
            <wp:effectExtent l="0" t="0" r="0" b="0"/>
            <wp:wrapSquare wrapText="bothSides"/>
            <wp:docPr id="2" name="Kép 2" descr="Sülysáp cím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ülysáp címere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20"/>
          <w:sz w:val="36"/>
          <w:szCs w:val="36"/>
        </w:rPr>
        <w:t>Sülysáp Város</w:t>
      </w:r>
      <w:r w:rsidRPr="00B1160F">
        <w:rPr>
          <w:b/>
          <w:spacing w:val="20"/>
          <w:sz w:val="36"/>
          <w:szCs w:val="36"/>
        </w:rPr>
        <w:t xml:space="preserve"> Önkormányzata</w:t>
      </w:r>
    </w:p>
    <w:p w:rsidR="00CB2444" w:rsidRPr="00B1160F" w:rsidRDefault="00CB2444" w:rsidP="00CB2444">
      <w:pPr>
        <w:pBdr>
          <w:bottom w:val="single" w:sz="1" w:space="1" w:color="000000"/>
        </w:pBdr>
        <w:jc w:val="center"/>
        <w:rPr>
          <w:b/>
          <w:spacing w:val="20"/>
          <w:sz w:val="36"/>
          <w:szCs w:val="36"/>
        </w:rPr>
      </w:pPr>
      <w:r w:rsidRPr="00B1160F">
        <w:rPr>
          <w:b/>
          <w:spacing w:val="20"/>
          <w:sz w:val="36"/>
          <w:szCs w:val="36"/>
        </w:rPr>
        <w:t>Polgármesterétől</w:t>
      </w:r>
    </w:p>
    <w:p w:rsidR="00CB2444" w:rsidRPr="00B1160F" w:rsidRDefault="00CB2444" w:rsidP="00CB2444">
      <w:pPr>
        <w:pBdr>
          <w:bottom w:val="single" w:sz="1" w:space="1" w:color="000000"/>
        </w:pBdr>
        <w:jc w:val="center"/>
        <w:rPr>
          <w:spacing w:val="20"/>
        </w:rPr>
      </w:pPr>
      <w:r w:rsidRPr="00B1160F">
        <w:rPr>
          <w:spacing w:val="20"/>
        </w:rPr>
        <w:t>2241 Sülysáp, Szent István tér 1.</w:t>
      </w:r>
    </w:p>
    <w:p w:rsidR="00CB2444" w:rsidRPr="00B1160F" w:rsidRDefault="00CB2444" w:rsidP="00CB2444">
      <w:pPr>
        <w:pBdr>
          <w:bottom w:val="single" w:sz="1" w:space="1" w:color="000000"/>
        </w:pBdr>
        <w:jc w:val="center"/>
        <w:rPr>
          <w:spacing w:val="20"/>
        </w:rPr>
      </w:pPr>
      <w:r w:rsidRPr="00B1160F">
        <w:rPr>
          <w:spacing w:val="20"/>
        </w:rPr>
        <w:t>Telefon, fax: (06-29) 435-001, (06-29) 435-003</w:t>
      </w:r>
    </w:p>
    <w:p w:rsidR="00CB2444" w:rsidRPr="00B1160F" w:rsidRDefault="00CB2444" w:rsidP="00CB2444">
      <w:pPr>
        <w:pBdr>
          <w:bottom w:val="single" w:sz="1" w:space="1" w:color="000000"/>
        </w:pBdr>
        <w:rPr>
          <w:spacing w:val="20"/>
          <w:sz w:val="32"/>
          <w:szCs w:val="32"/>
        </w:rPr>
      </w:pPr>
    </w:p>
    <w:p w:rsidR="00CB2444" w:rsidRPr="00395B5D" w:rsidRDefault="00CB2444" w:rsidP="00CB2444">
      <w:pPr>
        <w:jc w:val="right"/>
        <w:rPr>
          <w:b/>
          <w:u w:val="single"/>
        </w:rPr>
      </w:pPr>
      <w:r>
        <w:rPr>
          <w:b/>
          <w:u w:val="single"/>
        </w:rPr>
        <w:t>NYILVÁNOS</w:t>
      </w:r>
    </w:p>
    <w:p w:rsidR="00CB2444" w:rsidRPr="00DE3D0F" w:rsidRDefault="00CB2444" w:rsidP="00CB2444">
      <w:pPr>
        <w:jc w:val="both"/>
      </w:pPr>
      <w:r w:rsidRPr="00DE3D0F">
        <w:rPr>
          <w:b/>
        </w:rPr>
        <w:t>Szám:</w:t>
      </w:r>
      <w:r>
        <w:t xml:space="preserve"> S/3758-…/2017</w:t>
      </w:r>
    </w:p>
    <w:p w:rsidR="00CB2444" w:rsidRPr="00A86845" w:rsidRDefault="00CB2444" w:rsidP="00CB2444">
      <w:pPr>
        <w:jc w:val="both"/>
      </w:pPr>
      <w:r w:rsidRPr="00A86845">
        <w:rPr>
          <w:b/>
        </w:rPr>
        <w:t xml:space="preserve">Előterjesztés elkészítésének időpontja: </w:t>
      </w:r>
      <w:r>
        <w:t>2017. június 15.</w:t>
      </w:r>
    </w:p>
    <w:p w:rsidR="00CB2444" w:rsidRDefault="00CB2444" w:rsidP="00CB2444">
      <w:pPr>
        <w:jc w:val="both"/>
      </w:pPr>
      <w:r w:rsidRPr="00DE3D0F">
        <w:rPr>
          <w:b/>
        </w:rPr>
        <w:t>Előterjesztést készítette:</w:t>
      </w:r>
      <w:r w:rsidRPr="00AB3200">
        <w:t xml:space="preserve"> </w:t>
      </w:r>
      <w:r w:rsidRPr="00366724">
        <w:rPr>
          <w:color w:val="000000"/>
        </w:rPr>
        <w:t>dr. Tóth Krisztina jegy</w:t>
      </w:r>
      <w:r>
        <w:rPr>
          <w:color w:val="000000"/>
        </w:rPr>
        <w:t>z</w:t>
      </w:r>
      <w:r>
        <w:t>ő</w:t>
      </w:r>
    </w:p>
    <w:p w:rsidR="00CB2444" w:rsidRPr="00366724" w:rsidRDefault="00CB2444" w:rsidP="00CB2444">
      <w:pPr>
        <w:jc w:val="both"/>
        <w:rPr>
          <w:color w:val="000000"/>
        </w:rPr>
      </w:pPr>
      <w:r w:rsidRPr="00366724">
        <w:rPr>
          <w:b/>
          <w:color w:val="000000"/>
        </w:rPr>
        <w:t>Előterjesztést jóváhagyta:</w:t>
      </w:r>
      <w:r w:rsidRPr="00366724">
        <w:rPr>
          <w:color w:val="000000"/>
        </w:rPr>
        <w:t xml:space="preserve"> </w:t>
      </w:r>
      <w:r>
        <w:rPr>
          <w:color w:val="000000"/>
        </w:rPr>
        <w:t>-</w:t>
      </w:r>
    </w:p>
    <w:p w:rsidR="00CB2444" w:rsidRPr="00A84561" w:rsidRDefault="00CB2444" w:rsidP="00CB2444">
      <w:pPr>
        <w:tabs>
          <w:tab w:val="left" w:pos="2977"/>
        </w:tabs>
        <w:jc w:val="both"/>
      </w:pPr>
      <w:r w:rsidRPr="00DE3D0F">
        <w:rPr>
          <w:b/>
        </w:rPr>
        <w:t xml:space="preserve">Előterjesztést véleményezi: </w:t>
      </w:r>
      <w:r>
        <w:t>PVB</w:t>
      </w:r>
    </w:p>
    <w:p w:rsidR="00CB2444" w:rsidRPr="00DE3D0F" w:rsidRDefault="00CB2444" w:rsidP="00CB2444">
      <w:pPr>
        <w:jc w:val="both"/>
      </w:pPr>
      <w:r w:rsidRPr="00DE3D0F">
        <w:rPr>
          <w:b/>
        </w:rPr>
        <w:t xml:space="preserve">Döntés módja: </w:t>
      </w:r>
      <w:r w:rsidRPr="00DE3D0F">
        <w:t xml:space="preserve">nyílt szavazás, </w:t>
      </w:r>
      <w:r>
        <w:t>minősített</w:t>
      </w:r>
      <w:r w:rsidRPr="00DE3D0F">
        <w:t xml:space="preserve"> </w:t>
      </w:r>
      <w:r>
        <w:t xml:space="preserve">szótöbbség </w:t>
      </w:r>
    </w:p>
    <w:p w:rsidR="00CB2444" w:rsidRPr="00DE3D0F" w:rsidRDefault="00CB2444" w:rsidP="00CB2444">
      <w:pPr>
        <w:jc w:val="both"/>
      </w:pPr>
      <w:r w:rsidRPr="00DE3D0F">
        <w:rPr>
          <w:b/>
        </w:rPr>
        <w:t>Mellékletek:</w:t>
      </w:r>
      <w:r w:rsidRPr="00DE3D0F">
        <w:t xml:space="preserve"> </w:t>
      </w:r>
      <w:r>
        <w:t>módosított rendelettervezet (ET-hez csatolva)</w:t>
      </w:r>
    </w:p>
    <w:p w:rsidR="00CB2444" w:rsidRDefault="00CB2444" w:rsidP="00CB2444">
      <w:pPr>
        <w:jc w:val="center"/>
        <w:rPr>
          <w:b/>
          <w:u w:val="single"/>
        </w:rPr>
      </w:pPr>
    </w:p>
    <w:p w:rsidR="00CB2444" w:rsidRDefault="00CB2444" w:rsidP="00CB2444">
      <w:pPr>
        <w:jc w:val="center"/>
        <w:rPr>
          <w:b/>
          <w:u w:val="single"/>
        </w:rPr>
      </w:pPr>
    </w:p>
    <w:p w:rsidR="00CB2444" w:rsidRPr="00DE3D0F" w:rsidRDefault="00CB2444" w:rsidP="00CB2444">
      <w:pPr>
        <w:jc w:val="center"/>
        <w:rPr>
          <w:b/>
          <w:u w:val="single"/>
        </w:rPr>
      </w:pPr>
      <w:r w:rsidRPr="00DE3D0F">
        <w:rPr>
          <w:b/>
          <w:u w:val="single"/>
        </w:rPr>
        <w:t>E L Ő T E R J E S Z T É S</w:t>
      </w:r>
    </w:p>
    <w:p w:rsidR="00CB2444" w:rsidRPr="00DE3D0F" w:rsidRDefault="00CB2444" w:rsidP="00CB2444">
      <w:pPr>
        <w:jc w:val="center"/>
        <w:rPr>
          <w:b/>
          <w:u w:val="single"/>
        </w:rPr>
      </w:pPr>
      <w:r w:rsidRPr="00DE3D0F">
        <w:rPr>
          <w:b/>
          <w:u w:val="single"/>
        </w:rPr>
        <w:t>S</w:t>
      </w:r>
      <w:r>
        <w:rPr>
          <w:b/>
          <w:u w:val="single"/>
        </w:rPr>
        <w:t>ülysáp Város Önkormányzata Képviselő-testületének</w:t>
      </w:r>
    </w:p>
    <w:p w:rsidR="00CB2444" w:rsidRPr="00DE3D0F" w:rsidRDefault="00CB2444" w:rsidP="00CB2444">
      <w:pPr>
        <w:jc w:val="center"/>
        <w:rPr>
          <w:b/>
          <w:u w:val="single"/>
        </w:rPr>
      </w:pPr>
      <w:r>
        <w:rPr>
          <w:b/>
          <w:u w:val="single"/>
        </w:rPr>
        <w:t>2017</w:t>
      </w:r>
      <w:r w:rsidRPr="00DE3D0F">
        <w:rPr>
          <w:b/>
          <w:u w:val="single"/>
        </w:rPr>
        <w:t xml:space="preserve">. </w:t>
      </w:r>
      <w:r>
        <w:rPr>
          <w:b/>
          <w:u w:val="single"/>
        </w:rPr>
        <w:t>június 22-én</w:t>
      </w:r>
      <w:r w:rsidRPr="00DE3D0F">
        <w:rPr>
          <w:b/>
          <w:u w:val="single"/>
        </w:rPr>
        <w:t xml:space="preserve"> tartandó munkaterv szerinti ülésére</w:t>
      </w:r>
    </w:p>
    <w:p w:rsidR="00CB2444" w:rsidRPr="00DE3D0F" w:rsidRDefault="00CB2444" w:rsidP="00CB2444">
      <w:pPr>
        <w:jc w:val="center"/>
        <w:rPr>
          <w:b/>
          <w:u w:val="single"/>
        </w:rPr>
      </w:pPr>
      <w:r>
        <w:rPr>
          <w:b/>
          <w:u w:val="single"/>
        </w:rPr>
        <w:t>8.</w:t>
      </w:r>
      <w:r w:rsidRPr="00DE3D0F">
        <w:rPr>
          <w:b/>
          <w:u w:val="single"/>
        </w:rPr>
        <w:t xml:space="preserve"> napirendhez</w:t>
      </w:r>
    </w:p>
    <w:p w:rsidR="00CB2444" w:rsidRDefault="00CB2444" w:rsidP="00CB2444">
      <w:pPr>
        <w:jc w:val="both"/>
        <w:rPr>
          <w:b/>
          <w:u w:val="single"/>
        </w:rPr>
      </w:pPr>
    </w:p>
    <w:p w:rsidR="00CB2444" w:rsidRDefault="00CB2444" w:rsidP="00CB2444">
      <w:pPr>
        <w:jc w:val="both"/>
        <w:rPr>
          <w:b/>
          <w:u w:val="single"/>
        </w:rPr>
      </w:pPr>
    </w:p>
    <w:p w:rsidR="00CB2444" w:rsidRDefault="00CB2444" w:rsidP="00CB2444">
      <w:pPr>
        <w:tabs>
          <w:tab w:val="left" w:pos="851"/>
        </w:tabs>
        <w:ind w:left="851" w:hanging="851"/>
        <w:jc w:val="both"/>
      </w:pPr>
      <w:r w:rsidRPr="00DE3D0F">
        <w:rPr>
          <w:b/>
          <w:u w:val="single"/>
        </w:rPr>
        <w:t>Tárgy</w:t>
      </w:r>
      <w:r w:rsidRPr="00DE3D0F">
        <w:rPr>
          <w:b/>
        </w:rPr>
        <w:t>:</w:t>
      </w:r>
      <w:r>
        <w:rPr>
          <w:b/>
        </w:rPr>
        <w:tab/>
      </w:r>
      <w:r w:rsidRPr="00CB2444">
        <w:t>A települési szilárd hulladék kezeléséről szóló önkormányzati rendelet módosítása</w:t>
      </w:r>
    </w:p>
    <w:p w:rsidR="00CB2444" w:rsidRDefault="00CB2444" w:rsidP="00CB2444">
      <w:pPr>
        <w:tabs>
          <w:tab w:val="left" w:pos="851"/>
        </w:tabs>
        <w:ind w:left="851" w:hanging="851"/>
        <w:jc w:val="both"/>
        <w:rPr>
          <w:b/>
        </w:rPr>
      </w:pPr>
    </w:p>
    <w:p w:rsidR="00CB2444" w:rsidRDefault="00CB2444" w:rsidP="00CB2444">
      <w:pPr>
        <w:rPr>
          <w:b/>
        </w:rPr>
      </w:pPr>
    </w:p>
    <w:p w:rsidR="00CB2444" w:rsidRPr="00DE3D0F" w:rsidRDefault="00CB2444" w:rsidP="00CB2444">
      <w:pPr>
        <w:rPr>
          <w:b/>
        </w:rPr>
      </w:pPr>
      <w:r w:rsidRPr="00DE3D0F">
        <w:rPr>
          <w:b/>
        </w:rPr>
        <w:t xml:space="preserve">Tisztelt </w:t>
      </w:r>
      <w:r>
        <w:rPr>
          <w:b/>
        </w:rPr>
        <w:t>Képviselő-testület!</w:t>
      </w:r>
    </w:p>
    <w:p w:rsidR="00CB2444" w:rsidRDefault="00CB2444" w:rsidP="00CB2444"/>
    <w:p w:rsidR="00CB2444" w:rsidRDefault="00CB2444" w:rsidP="00CB2444"/>
    <w:p w:rsidR="00CB2444" w:rsidRPr="00DE27D8" w:rsidRDefault="00CB2444" w:rsidP="00DE27D8">
      <w:pPr>
        <w:shd w:val="clear" w:color="auto" w:fill="FFFFFF"/>
        <w:ind w:right="58"/>
        <w:jc w:val="both"/>
      </w:pPr>
      <w:r>
        <w:t xml:space="preserve">Mint ismeretes, a közelmúltban számos változás következett be a települési szilárd hulladék kezelésével kapcsolatos rendszerünkben, ezért szükségessé vált </w:t>
      </w:r>
      <w:r w:rsidRPr="00DE27D8">
        <w:t>a települési szilárd hulladék kezeléséről szóló 16/2011. (X. 4.) önkormányzati rendelet felülvizsgálata és módosítása.</w:t>
      </w:r>
    </w:p>
    <w:p w:rsidR="00CB2444" w:rsidRPr="00DE27D8" w:rsidRDefault="00CB2444" w:rsidP="00DE27D8">
      <w:pPr>
        <w:shd w:val="clear" w:color="auto" w:fill="FFFFFF"/>
        <w:ind w:right="58"/>
        <w:jc w:val="both"/>
      </w:pPr>
    </w:p>
    <w:p w:rsidR="00CB2444" w:rsidRDefault="00CB2444" w:rsidP="00DE27D8">
      <w:pPr>
        <w:shd w:val="clear" w:color="auto" w:fill="FFFFFF"/>
        <w:ind w:right="58"/>
        <w:jc w:val="both"/>
      </w:pPr>
      <w:r w:rsidRPr="00DE27D8">
        <w:t xml:space="preserve">A módosítás érinti mind a </w:t>
      </w:r>
      <w:proofErr w:type="spellStart"/>
      <w:r w:rsidRPr="00DE27D8">
        <w:t>kummunális</w:t>
      </w:r>
      <w:proofErr w:type="spellEnd"/>
      <w:r w:rsidRPr="00DE27D8">
        <w:t xml:space="preserve"> hulladék, mind a zöldhulladék, mind pedig a</w:t>
      </w:r>
      <w:r w:rsidR="00DE27D8">
        <w:t xml:space="preserve"> lomhulladékkal kapcsolatos szabályokat, illetőleg pontosításra kerül a közszolgáltatásba bevont utcák jegyzéke.</w:t>
      </w:r>
    </w:p>
    <w:p w:rsidR="00DE27D8" w:rsidRDefault="00DE27D8" w:rsidP="00DE27D8">
      <w:pPr>
        <w:shd w:val="clear" w:color="auto" w:fill="FFFFFF"/>
        <w:ind w:right="58"/>
        <w:jc w:val="both"/>
      </w:pPr>
    </w:p>
    <w:p w:rsidR="00DE27D8" w:rsidRPr="00DE27D8" w:rsidRDefault="00DE27D8" w:rsidP="00DE27D8">
      <w:pPr>
        <w:shd w:val="clear" w:color="auto" w:fill="FFFFFF"/>
        <w:ind w:right="58"/>
        <w:jc w:val="both"/>
      </w:pPr>
      <w:r>
        <w:t>Kérem az előterjesztett – a rendeletszövegben korrektúraként megjelenő - módosítások elfogadását.</w:t>
      </w:r>
    </w:p>
    <w:p w:rsidR="00CB2444" w:rsidRPr="00DE3D0F" w:rsidRDefault="00CB2444" w:rsidP="00CB2444">
      <w:pPr>
        <w:autoSpaceDN w:val="0"/>
        <w:adjustRightInd w:val="0"/>
        <w:jc w:val="both"/>
      </w:pPr>
    </w:p>
    <w:p w:rsidR="00CB2444" w:rsidRDefault="00CB2444" w:rsidP="00CB2444">
      <w:pPr>
        <w:jc w:val="both"/>
      </w:pPr>
    </w:p>
    <w:p w:rsidR="00CB2444" w:rsidRDefault="00CB2444" w:rsidP="00CB2444">
      <w:pPr>
        <w:jc w:val="both"/>
      </w:pPr>
      <w:r>
        <w:t>Sülysáp, 2017. június 15.</w:t>
      </w:r>
    </w:p>
    <w:p w:rsidR="00CB2444" w:rsidRDefault="00CB2444" w:rsidP="00CB2444">
      <w:pPr>
        <w:tabs>
          <w:tab w:val="center" w:pos="5940"/>
        </w:tabs>
        <w:jc w:val="both"/>
      </w:pPr>
      <w:r>
        <w:tab/>
        <w:t>Horinka László s.k.</w:t>
      </w:r>
    </w:p>
    <w:p w:rsidR="00DE27D8" w:rsidRDefault="00CB2444" w:rsidP="00CB2444">
      <w:pPr>
        <w:tabs>
          <w:tab w:val="center" w:pos="5940"/>
        </w:tabs>
        <w:jc w:val="both"/>
      </w:pPr>
      <w:r>
        <w:tab/>
      </w:r>
      <w:proofErr w:type="gramStart"/>
      <w:r>
        <w:t>polgármester</w:t>
      </w:r>
      <w:proofErr w:type="gramEnd"/>
    </w:p>
    <w:p w:rsidR="00DE27D8" w:rsidRDefault="00DE27D8">
      <w:r>
        <w:br w:type="page"/>
      </w:r>
    </w:p>
    <w:p w:rsidR="00CB2444" w:rsidRPr="00DE3D0F" w:rsidRDefault="00CB2444" w:rsidP="00CB2444">
      <w:pPr>
        <w:tabs>
          <w:tab w:val="center" w:pos="5940"/>
        </w:tabs>
        <w:jc w:val="both"/>
      </w:pPr>
    </w:p>
    <w:p w:rsidR="00C31A9A" w:rsidRPr="00F73C2B" w:rsidRDefault="00C31A9A" w:rsidP="00C31A9A">
      <w:pPr>
        <w:jc w:val="center"/>
        <w:rPr>
          <w:rFonts w:ascii="Arial Black" w:hAnsi="Arial Black" w:cs="Arial Black"/>
          <w:b/>
          <w:bCs/>
        </w:rPr>
      </w:pPr>
      <w:r w:rsidRPr="00F73C2B">
        <w:rPr>
          <w:rFonts w:ascii="Arial Black" w:hAnsi="Arial Black" w:cs="Arial Black"/>
          <w:b/>
          <w:bCs/>
        </w:rPr>
        <w:t>Sülysáp Nagyközség Önkormányzata Képviselő-testületének</w:t>
      </w:r>
    </w:p>
    <w:p w:rsidR="00C31A9A" w:rsidRPr="00F73C2B" w:rsidRDefault="00C31A9A" w:rsidP="00C31A9A">
      <w:pPr>
        <w:jc w:val="center"/>
        <w:rPr>
          <w:rFonts w:ascii="Arial Black" w:hAnsi="Arial Black" w:cs="Arial Black"/>
          <w:b/>
          <w:bCs/>
        </w:rPr>
      </w:pPr>
      <w:r>
        <w:rPr>
          <w:rFonts w:ascii="Arial Black" w:hAnsi="Arial Black" w:cs="Arial Black"/>
          <w:b/>
          <w:bCs/>
        </w:rPr>
        <w:t>16</w:t>
      </w:r>
      <w:r w:rsidRPr="00F73C2B">
        <w:rPr>
          <w:rFonts w:ascii="Arial Black" w:hAnsi="Arial Black" w:cs="Arial Black"/>
          <w:b/>
          <w:bCs/>
        </w:rPr>
        <w:t>/2011. (</w:t>
      </w:r>
      <w:r>
        <w:rPr>
          <w:rFonts w:ascii="Arial Black" w:hAnsi="Arial Black" w:cs="Arial Black"/>
          <w:b/>
          <w:bCs/>
        </w:rPr>
        <w:t>X. 4.</w:t>
      </w:r>
      <w:r w:rsidRPr="00F73C2B">
        <w:rPr>
          <w:rFonts w:ascii="Arial Black" w:hAnsi="Arial Black" w:cs="Arial Black"/>
          <w:b/>
          <w:bCs/>
        </w:rPr>
        <w:t>) önkormányzati rendelete</w:t>
      </w:r>
    </w:p>
    <w:p w:rsidR="00C31A9A" w:rsidRDefault="00C31A9A" w:rsidP="00C31A9A">
      <w:pPr>
        <w:shd w:val="clear" w:color="auto" w:fill="FFFFFF"/>
        <w:ind w:right="58"/>
        <w:jc w:val="center"/>
        <w:rPr>
          <w:rFonts w:ascii="Arial Black" w:hAnsi="Arial Black" w:cs="Arial Black"/>
          <w:b/>
          <w:bCs/>
        </w:rPr>
      </w:pPr>
      <w:proofErr w:type="gramStart"/>
      <w:r w:rsidRPr="00F73C2B">
        <w:rPr>
          <w:rFonts w:ascii="Arial Black" w:hAnsi="Arial Black" w:cs="Arial Black"/>
          <w:b/>
          <w:bCs/>
        </w:rPr>
        <w:t>a</w:t>
      </w:r>
      <w:proofErr w:type="gramEnd"/>
      <w:r w:rsidRPr="00F73C2B">
        <w:rPr>
          <w:rFonts w:ascii="Arial Black" w:hAnsi="Arial Black" w:cs="Arial Black"/>
          <w:b/>
          <w:bCs/>
        </w:rPr>
        <w:t xml:space="preserve"> települési szilárd hulladék kezeléséről</w:t>
      </w:r>
    </w:p>
    <w:p w:rsidR="00441231" w:rsidRDefault="00441231" w:rsidP="00C31A9A">
      <w:pPr>
        <w:shd w:val="clear" w:color="auto" w:fill="FFFFFF"/>
        <w:ind w:right="58"/>
        <w:jc w:val="center"/>
        <w:rPr>
          <w:rFonts w:ascii="Arial Black" w:hAnsi="Arial Black" w:cs="Arial Black"/>
          <w:b/>
          <w:bCs/>
        </w:rPr>
      </w:pPr>
      <w:r>
        <w:rPr>
          <w:rFonts w:ascii="Arial Black" w:hAnsi="Arial Black" w:cs="Arial Black"/>
          <w:b/>
          <w:bCs/>
        </w:rPr>
        <w:t>EGYSÉGES SZERKEZETBEN</w:t>
      </w:r>
    </w:p>
    <w:p w:rsidR="00441231" w:rsidRPr="00F73C2B" w:rsidRDefault="00441231" w:rsidP="00C31A9A">
      <w:pPr>
        <w:shd w:val="clear" w:color="auto" w:fill="FFFFFF"/>
        <w:ind w:right="58"/>
        <w:jc w:val="center"/>
        <w:rPr>
          <w:rFonts w:ascii="Arial Black" w:hAnsi="Arial Black" w:cs="Arial Black"/>
          <w:b/>
          <w:bCs/>
        </w:rPr>
      </w:pPr>
      <w:proofErr w:type="gramStart"/>
      <w:r>
        <w:rPr>
          <w:rFonts w:ascii="Arial Black" w:hAnsi="Arial Black" w:cs="Arial Black"/>
          <w:b/>
          <w:bCs/>
        </w:rPr>
        <w:t>az</w:t>
      </w:r>
      <w:proofErr w:type="gramEnd"/>
      <w:r>
        <w:rPr>
          <w:rFonts w:ascii="Arial Black" w:hAnsi="Arial Black" w:cs="Arial Black"/>
          <w:b/>
          <w:bCs/>
        </w:rPr>
        <w:t xml:space="preserve"> azt módosító 16</w:t>
      </w:r>
      <w:r w:rsidRPr="00441231">
        <w:rPr>
          <w:rFonts w:ascii="Arial Black" w:hAnsi="Arial Black" w:cs="Arial Black"/>
          <w:b/>
          <w:bCs/>
        </w:rPr>
        <w:t>/2012. (V. 22.)</w:t>
      </w:r>
      <w:r w:rsidR="00DA6D5E">
        <w:rPr>
          <w:rFonts w:ascii="Arial Black" w:hAnsi="Arial Black" w:cs="Arial Black"/>
          <w:b/>
          <w:bCs/>
        </w:rPr>
        <w:t>;</w:t>
      </w:r>
      <w:r w:rsidR="00156815">
        <w:rPr>
          <w:rFonts w:ascii="Arial Black" w:hAnsi="Arial Black" w:cs="Arial Black"/>
          <w:b/>
          <w:bCs/>
        </w:rPr>
        <w:t xml:space="preserve"> </w:t>
      </w:r>
      <w:r w:rsidR="008F706E">
        <w:rPr>
          <w:rFonts w:ascii="Arial Black" w:hAnsi="Arial Black" w:cs="Arial Black"/>
          <w:b/>
          <w:bCs/>
        </w:rPr>
        <w:t>12/2013. (VI. 28.)</w:t>
      </w:r>
      <w:r w:rsidR="00DA6D5E">
        <w:rPr>
          <w:rFonts w:ascii="Arial Black" w:hAnsi="Arial Black" w:cs="Arial Black"/>
          <w:b/>
          <w:bCs/>
        </w:rPr>
        <w:t xml:space="preserve"> és 20/2013. (XII.</w:t>
      </w:r>
      <w:r w:rsidR="007B1D8D">
        <w:rPr>
          <w:rFonts w:ascii="Arial Black" w:hAnsi="Arial Black" w:cs="Arial Black"/>
          <w:b/>
          <w:bCs/>
        </w:rPr>
        <w:t xml:space="preserve"> </w:t>
      </w:r>
      <w:r w:rsidR="00DA6D5E">
        <w:rPr>
          <w:rFonts w:ascii="Arial Black" w:hAnsi="Arial Black" w:cs="Arial Black"/>
          <w:b/>
          <w:bCs/>
        </w:rPr>
        <w:t>19.)</w:t>
      </w:r>
      <w:r w:rsidRPr="00441231">
        <w:rPr>
          <w:rFonts w:ascii="Arial Black" w:hAnsi="Arial Black" w:cs="Arial Black"/>
          <w:b/>
          <w:bCs/>
        </w:rPr>
        <w:t xml:space="preserve"> önkormányzati rendelet</w:t>
      </w:r>
      <w:r>
        <w:rPr>
          <w:rFonts w:ascii="Arial Black" w:hAnsi="Arial Black" w:cs="Arial Black"/>
          <w:b/>
          <w:bCs/>
        </w:rPr>
        <w:t>tel</w:t>
      </w:r>
    </w:p>
    <w:p w:rsidR="00C31A9A" w:rsidRPr="00F73C2B" w:rsidRDefault="00C31A9A" w:rsidP="00C31A9A">
      <w:pPr>
        <w:jc w:val="both"/>
      </w:pPr>
    </w:p>
    <w:p w:rsidR="00C31A9A" w:rsidRPr="00F73C2B" w:rsidRDefault="00C31A9A" w:rsidP="00C31A9A">
      <w:pPr>
        <w:jc w:val="both"/>
      </w:pPr>
    </w:p>
    <w:p w:rsidR="00C31A9A" w:rsidRPr="00F73C2B" w:rsidRDefault="00C31A9A" w:rsidP="00C31A9A">
      <w:pPr>
        <w:jc w:val="both"/>
      </w:pPr>
      <w:r w:rsidRPr="00F73C2B">
        <w:t xml:space="preserve">Sülysáp Nagyközség Önkormányzatának Képviselő-testülete az Alkotmány 44/A. § (2) bekezdésével, a helyi önkormányzatokról szóló 1990. évi LXV. törvény 16. § (1) bekezdésével és </w:t>
      </w:r>
      <w:r w:rsidRPr="00F73C2B">
        <w:rPr>
          <w:spacing w:val="-1"/>
        </w:rPr>
        <w:t>a hulladékgazdálkodásról szóló 2000. évi XLIII. törvény 23. § f) pontjában</w:t>
      </w:r>
      <w:r w:rsidRPr="00F73C2B">
        <w:t xml:space="preserve"> kapott felhatalmazás alapján, </w:t>
      </w:r>
      <w:r w:rsidRPr="00F73C2B">
        <w:rPr>
          <w:spacing w:val="-1"/>
        </w:rPr>
        <w:t xml:space="preserve">a helyi önkormányzatokról </w:t>
      </w:r>
      <w:r w:rsidRPr="00F73C2B">
        <w:t>szóló 1990. évi LXV. törvény 8. § (1) bekezdésében meghatározott feladatkörében eljárva a következőket rendeli el:</w:t>
      </w:r>
    </w:p>
    <w:p w:rsidR="00C31A9A" w:rsidRPr="00F73C2B" w:rsidRDefault="00C31A9A" w:rsidP="00C31A9A">
      <w:pPr>
        <w:jc w:val="both"/>
      </w:pPr>
    </w:p>
    <w:p w:rsidR="00C31A9A" w:rsidRPr="00F73C2B" w:rsidRDefault="00C31A9A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rPr>
          <w:b/>
          <w:bCs/>
        </w:rPr>
      </w:pPr>
      <w:r w:rsidRPr="00F73C2B">
        <w:rPr>
          <w:b/>
          <w:bCs/>
        </w:rPr>
        <w:t>Általános rendelkezések</w:t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shd w:val="clear" w:color="auto" w:fill="FFFFFF"/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Pr="00762688" w:rsidRDefault="00C31A9A" w:rsidP="00C31A9A">
      <w:pPr>
        <w:widowControl w:val="0"/>
        <w:numPr>
          <w:ilvl w:val="0"/>
          <w:numId w:val="25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A r</w:t>
      </w:r>
      <w:r w:rsidR="00AE7525">
        <w:rPr>
          <w:spacing w:val="-1"/>
        </w:rPr>
        <w:t>endelet célja Sülysáp</w:t>
      </w:r>
      <w:r w:rsidRPr="00F73C2B">
        <w:rPr>
          <w:spacing w:val="-1"/>
        </w:rPr>
        <w:t xml:space="preserve"> közigazgatási területén keletkező szilárd hulladék kezelésének</w:t>
      </w:r>
      <w:r>
        <w:rPr>
          <w:spacing w:val="-1"/>
        </w:rPr>
        <w:t xml:space="preserve"> biztosítása (a továbbiakban: közszolgáltatás)</w:t>
      </w:r>
      <w:r w:rsidRPr="00F73C2B">
        <w:rPr>
          <w:spacing w:val="-1"/>
        </w:rPr>
        <w:t xml:space="preserve"> </w:t>
      </w:r>
      <w:r>
        <w:rPr>
          <w:spacing w:val="-1"/>
        </w:rPr>
        <w:t xml:space="preserve">és </w:t>
      </w:r>
      <w:r w:rsidRPr="00F73C2B">
        <w:rPr>
          <w:spacing w:val="-1"/>
        </w:rPr>
        <w:t>szabályozása.</w:t>
      </w:r>
      <w:r w:rsidR="00AE7525">
        <w:rPr>
          <w:rStyle w:val="Lbjegyzet-hivatkozs"/>
          <w:spacing w:val="-1"/>
        </w:rPr>
        <w:footnoteReference w:id="1"/>
      </w:r>
    </w:p>
    <w:p w:rsidR="00C31A9A" w:rsidRDefault="00C31A9A" w:rsidP="00C31A9A">
      <w:pPr>
        <w:widowControl w:val="0"/>
        <w:numPr>
          <w:ilvl w:val="0"/>
          <w:numId w:val="25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762688">
        <w:rPr>
          <w:spacing w:val="-1"/>
        </w:rPr>
        <w:t xml:space="preserve">A rendelet hatálya </w:t>
      </w:r>
    </w:p>
    <w:p w:rsidR="00C31A9A" w:rsidRPr="00762688" w:rsidRDefault="00C31A9A" w:rsidP="00C31A9A">
      <w:pPr>
        <w:widowControl w:val="0"/>
        <w:numPr>
          <w:ilvl w:val="1"/>
          <w:numId w:val="25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 xml:space="preserve">az (1) bekezdés szerinti </w:t>
      </w:r>
      <w:r w:rsidRPr="00F73C2B">
        <w:rPr>
          <w:spacing w:val="-1"/>
        </w:rPr>
        <w:t xml:space="preserve">hulladékgazdálkodási tevékenységre </w:t>
      </w:r>
      <w:r w:rsidRPr="00F73C2B">
        <w:t xml:space="preserve">és létesítményekre, </w:t>
      </w:r>
    </w:p>
    <w:p w:rsidR="00C31A9A" w:rsidRPr="00762688" w:rsidRDefault="00C31A9A" w:rsidP="00C31A9A">
      <w:pPr>
        <w:widowControl w:val="0"/>
        <w:numPr>
          <w:ilvl w:val="1"/>
          <w:numId w:val="25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település közigazgatási</w:t>
      </w:r>
      <w:r>
        <w:t xml:space="preserve"> területén található ingatlanok </w:t>
      </w:r>
      <w:r w:rsidRPr="00F73C2B">
        <w:t xml:space="preserve">tulajdonosaira, birtokosaira és használóira (a továbbiakban együtt: ingatlantulajdonos) </w:t>
      </w:r>
    </w:p>
    <w:p w:rsidR="00C31A9A" w:rsidRPr="00762688" w:rsidRDefault="00C31A9A" w:rsidP="00C31A9A">
      <w:pPr>
        <w:shd w:val="clear" w:color="auto" w:fill="FFFFFF"/>
        <w:tabs>
          <w:tab w:val="left" w:pos="326"/>
        </w:tabs>
        <w:jc w:val="both"/>
        <w:rPr>
          <w:spacing w:val="-1"/>
        </w:rPr>
      </w:pPr>
      <w:proofErr w:type="gramStart"/>
      <w:r w:rsidRPr="00F73C2B">
        <w:t>terjed</w:t>
      </w:r>
      <w:proofErr w:type="gramEnd"/>
      <w:r w:rsidRPr="00F73C2B">
        <w:t xml:space="preserve"> ki.</w:t>
      </w:r>
    </w:p>
    <w:p w:rsidR="00C31A9A" w:rsidRPr="00F73C2B" w:rsidRDefault="00C31A9A" w:rsidP="00C31A9A">
      <w:pPr>
        <w:widowControl w:val="0"/>
        <w:numPr>
          <w:ilvl w:val="0"/>
          <w:numId w:val="25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A rendelet hatálya nem terjed ki a Ptk. 685. § c) pontja szerint gazdálkodó szervezetnek minősülő igénybevevőre, amennyiben a nála keletkezett települési szilárd hulladék hasznosítására vagy kezelésére a jogszabályi feltételek betartása mellett és a vonatkozó engedélyek birtokában maga jogosult (2000. évi XLIII. törvény 20. § (4) bekezdés).</w:t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shd w:val="clear" w:color="auto" w:fill="FFFFFF"/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Pr="00F73C2B" w:rsidRDefault="00C31A9A" w:rsidP="00C31A9A">
      <w:pPr>
        <w:widowControl w:val="0"/>
        <w:numPr>
          <w:ilvl w:val="0"/>
          <w:numId w:val="39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A helyi közszolgáltatással ellátott területen lévő ingatlantulajdonos az ingatlanon keletkező szilárd hulladék elhelyezésről </w:t>
      </w:r>
      <w:r>
        <w:rPr>
          <w:spacing w:val="-1"/>
        </w:rPr>
        <w:t>jelen</w:t>
      </w:r>
      <w:r w:rsidRPr="00F73C2B">
        <w:rPr>
          <w:spacing w:val="-1"/>
        </w:rPr>
        <w:t xml:space="preserve"> rendeletben meghatározott módon, a közszolgáltatás igénybevétele útján köteles gondoskodni.</w:t>
      </w:r>
    </w:p>
    <w:p w:rsidR="00C31A9A" w:rsidRPr="00C1506B" w:rsidRDefault="00DA6D5E" w:rsidP="00C31A9A">
      <w:pPr>
        <w:widowControl w:val="0"/>
        <w:numPr>
          <w:ilvl w:val="0"/>
          <w:numId w:val="39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C1506B">
        <w:rPr>
          <w:spacing w:val="-1"/>
        </w:rPr>
        <w:t xml:space="preserve">A szilárd hulladék kezelésére megszervezett kötelező közszolgáltatás körébe tartozó tevékenységek végzésére kizárólagos joggal az Önkormányzati Kommunális és </w:t>
      </w:r>
      <w:proofErr w:type="spellStart"/>
      <w:r w:rsidRPr="00C1506B">
        <w:rPr>
          <w:spacing w:val="-1"/>
        </w:rPr>
        <w:t>Víziközmű</w:t>
      </w:r>
      <w:proofErr w:type="spellEnd"/>
      <w:r w:rsidRPr="00C1506B">
        <w:rPr>
          <w:spacing w:val="-1"/>
        </w:rPr>
        <w:t xml:space="preserve"> Üzemeltető</w:t>
      </w:r>
      <w:ins w:id="0" w:author="Jegyzo" w:date="2017-06-16T05:16:00Z">
        <w:r w:rsidR="00871492">
          <w:rPr>
            <w:spacing w:val="-1"/>
          </w:rPr>
          <w:t xml:space="preserve"> Nonprofit</w:t>
        </w:r>
      </w:ins>
      <w:r w:rsidRPr="00C1506B">
        <w:rPr>
          <w:spacing w:val="-1"/>
        </w:rPr>
        <w:t xml:space="preserve"> Korlátolt Felelősségű Társaság (a továbbiakban: Közszolgáltató) jogosult.</w:t>
      </w:r>
      <w:r w:rsidRPr="00C1506B">
        <w:rPr>
          <w:rStyle w:val="Lbjegyzet-hivatkozs"/>
          <w:spacing w:val="-1"/>
        </w:rPr>
        <w:footnoteReference w:id="2"/>
      </w:r>
    </w:p>
    <w:p w:rsidR="00C31A9A" w:rsidRDefault="00C31A9A" w:rsidP="00C31A9A">
      <w:pPr>
        <w:widowControl w:val="0"/>
        <w:numPr>
          <w:ilvl w:val="0"/>
          <w:numId w:val="39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Közszolgáltató</w:t>
      </w:r>
      <w:r w:rsidR="00C1506B">
        <w:rPr>
          <w:spacing w:val="-1"/>
        </w:rPr>
        <w:t xml:space="preserve"> kötelezettsége</w:t>
      </w:r>
      <w:r w:rsidRPr="00F73C2B">
        <w:rPr>
          <w:spacing w:val="-1"/>
        </w:rPr>
        <w:t xml:space="preserve"> </w:t>
      </w:r>
      <w:r w:rsidR="00F16557">
        <w:rPr>
          <w:rStyle w:val="Lbjegyzet-hivatkozs"/>
          <w:spacing w:val="-1"/>
        </w:rPr>
        <w:footnoteReference w:id="3"/>
      </w:r>
    </w:p>
    <w:p w:rsidR="00DE27D8" w:rsidRDefault="00F16557" w:rsidP="00DE27D8">
      <w:pPr>
        <w:widowControl w:val="0"/>
        <w:numPr>
          <w:ilvl w:val="1"/>
          <w:numId w:val="36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</w:pPr>
      <w:r w:rsidRPr="00F16557">
        <w:rPr>
          <w:spacing w:val="-1"/>
        </w:rPr>
        <w:t xml:space="preserve">a 2. mellékletben rögzített utcajegyzékhez tartozó </w:t>
      </w:r>
      <w:del w:id="1" w:author="Jegyzo" w:date="2017-06-16T05:16:00Z">
        <w:r w:rsidRPr="00F16557" w:rsidDel="00871492">
          <w:rPr>
            <w:spacing w:val="-1"/>
          </w:rPr>
          <w:delText xml:space="preserve">belterületi </w:delText>
        </w:r>
      </w:del>
      <w:r w:rsidRPr="00F16557">
        <w:rPr>
          <w:spacing w:val="-1"/>
        </w:rPr>
        <w:t>ingatlanokon keletkező vegyes hulladék (EWC 20 03 01) hetente 1 alkalommal</w:t>
      </w:r>
      <w:ins w:id="2" w:author="Jegyzo" w:date="2017-06-16T05:17:00Z">
        <w:r w:rsidR="00871492">
          <w:rPr>
            <w:spacing w:val="-1"/>
          </w:rPr>
          <w:t>, keddi napokon</w:t>
        </w:r>
      </w:ins>
      <w:r w:rsidRPr="00F16557">
        <w:rPr>
          <w:spacing w:val="-1"/>
        </w:rPr>
        <w:t xml:space="preserve"> történő átvétele, gyűjtése és a (4) bekezdésben rögzített hulladéklerakóba történő beszállítása ártalmatlanítás céljából, valamint</w:t>
      </w:r>
    </w:p>
    <w:p w:rsidR="00C31A9A" w:rsidRPr="00871492" w:rsidRDefault="00F16557" w:rsidP="00DE27D8">
      <w:pPr>
        <w:widowControl w:val="0"/>
        <w:numPr>
          <w:ilvl w:val="1"/>
          <w:numId w:val="36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ins w:id="3" w:author="Jegyzo" w:date="2017-06-16T05:17:00Z"/>
          <w:rPrChange w:id="4" w:author="Jegyzo" w:date="2017-06-16T05:17:00Z">
            <w:rPr>
              <w:ins w:id="5" w:author="Jegyzo" w:date="2017-06-16T05:17:00Z"/>
              <w:spacing w:val="-1"/>
            </w:rPr>
          </w:rPrChange>
        </w:rPr>
      </w:pPr>
      <w:r w:rsidRPr="00DE27D8">
        <w:rPr>
          <w:spacing w:val="-1"/>
        </w:rPr>
        <w:t xml:space="preserve">a 2. mellékletben rögzített utcajegyzékhez tartozó </w:t>
      </w:r>
      <w:del w:id="6" w:author="Jegyzo" w:date="2017-06-16T05:17:00Z">
        <w:r w:rsidRPr="00DE27D8" w:rsidDel="00871492">
          <w:rPr>
            <w:spacing w:val="-1"/>
          </w:rPr>
          <w:delText xml:space="preserve">belterületi </w:delText>
        </w:r>
      </w:del>
      <w:ins w:id="7" w:author="Jegyzo" w:date="2017-06-16T05:17:00Z">
        <w:r w:rsidR="00871492" w:rsidRPr="00DE27D8">
          <w:rPr>
            <w:spacing w:val="-1"/>
          </w:rPr>
          <w:t xml:space="preserve">- </w:t>
        </w:r>
      </w:ins>
      <w:r w:rsidRPr="00DE27D8">
        <w:rPr>
          <w:spacing w:val="-1"/>
        </w:rPr>
        <w:t xml:space="preserve">ingatlanokon keletkező háztartási lomhulladék (EWC 20 03 07) évente </w:t>
      </w:r>
      <w:del w:id="8" w:author="Jegyzo" w:date="2017-06-16T05:17:00Z">
        <w:r w:rsidRPr="00DE27D8" w:rsidDel="00871492">
          <w:rPr>
            <w:spacing w:val="-1"/>
          </w:rPr>
          <w:delText xml:space="preserve">1 </w:delText>
        </w:r>
      </w:del>
      <w:ins w:id="9" w:author="Jegyzo" w:date="2017-06-16T05:17:00Z">
        <w:r w:rsidR="00871492" w:rsidRPr="00DE27D8">
          <w:rPr>
            <w:spacing w:val="-1"/>
          </w:rPr>
          <w:t xml:space="preserve">2 </w:t>
        </w:r>
      </w:ins>
      <w:r w:rsidRPr="00DE27D8">
        <w:rPr>
          <w:spacing w:val="-1"/>
        </w:rPr>
        <w:t xml:space="preserve">alkalommal </w:t>
      </w:r>
      <w:ins w:id="10" w:author="Jegyzo" w:date="2017-06-16T05:17:00Z">
        <w:r w:rsidR="00871492" w:rsidRPr="00DE27D8">
          <w:rPr>
            <w:spacing w:val="-1"/>
          </w:rPr>
          <w:t xml:space="preserve">telefonon egyeztetett </w:t>
        </w:r>
        <w:r w:rsidR="00871492" w:rsidRPr="00DE27D8">
          <w:rPr>
            <w:spacing w:val="-1"/>
          </w:rPr>
          <w:lastRenderedPageBreak/>
          <w:t xml:space="preserve">házhoz menő </w:t>
        </w:r>
      </w:ins>
      <w:r w:rsidRPr="00DE27D8">
        <w:rPr>
          <w:spacing w:val="-1"/>
        </w:rPr>
        <w:t>lomtalanítás keretében történő átvétele, gyűjtése és a (4) bekezdésben rögzített hulladéklerakóba történő beszállítása ártalmatlanítás céljából.</w:t>
      </w:r>
    </w:p>
    <w:p w:rsidR="00CB2444" w:rsidRPr="00871492" w:rsidRDefault="00CB2444" w:rsidP="00CB2444">
      <w:pPr>
        <w:widowControl w:val="0"/>
        <w:numPr>
          <w:ilvl w:val="1"/>
          <w:numId w:val="36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ins w:id="11" w:author="Jegyzo" w:date="2017-06-16T05:35:00Z"/>
          <w:rPrChange w:id="12" w:author="Jegyzo" w:date="2017-06-16T05:17:00Z">
            <w:rPr>
              <w:ins w:id="13" w:author="Jegyzo" w:date="2017-06-16T05:35:00Z"/>
              <w:spacing w:val="-1"/>
            </w:rPr>
          </w:rPrChange>
        </w:rPr>
      </w:pPr>
      <w:ins w:id="14" w:author="Jegyzo" w:date="2017-06-16T05:35:00Z">
        <w:r w:rsidRPr="00DE27D8">
          <w:rPr>
            <w:spacing w:val="-1"/>
          </w:rPr>
          <w:t xml:space="preserve">a 2. mellékletben rögzített utcajegyzékhez tartozó </w:t>
        </w:r>
        <w:del w:id="15" w:author="Jegyzo" w:date="2017-06-16T05:17:00Z">
          <w:r w:rsidRPr="00DE27D8" w:rsidDel="00871492">
            <w:rPr>
              <w:spacing w:val="-1"/>
            </w:rPr>
            <w:delText xml:space="preserve">belterületi </w:delText>
          </w:r>
        </w:del>
        <w:r w:rsidRPr="00DE27D8">
          <w:rPr>
            <w:spacing w:val="-1"/>
          </w:rPr>
          <w:t xml:space="preserve">- ingatlanokon keletkező háztartási </w:t>
        </w:r>
      </w:ins>
      <w:ins w:id="16" w:author="Jegyzo" w:date="2017-06-16T05:38:00Z">
        <w:r w:rsidRPr="00DE27D8">
          <w:rPr>
            <w:spacing w:val="-1"/>
          </w:rPr>
          <w:t>vegyes papír</w:t>
        </w:r>
      </w:ins>
      <w:ins w:id="17" w:author="Jegyzo" w:date="2017-06-16T05:50:00Z">
        <w:r w:rsidR="00DE27D8">
          <w:rPr>
            <w:spacing w:val="-1"/>
          </w:rPr>
          <w:t>hulladék</w:t>
        </w:r>
      </w:ins>
      <w:ins w:id="18" w:author="Jegyzo" w:date="2017-06-16T05:38:00Z">
        <w:r w:rsidRPr="00DE27D8">
          <w:rPr>
            <w:spacing w:val="-1"/>
          </w:rPr>
          <w:t xml:space="preserve"> (EWC15 01 </w:t>
        </w:r>
        <w:proofErr w:type="spellStart"/>
        <w:r w:rsidRPr="00DE27D8">
          <w:rPr>
            <w:spacing w:val="-1"/>
          </w:rPr>
          <w:t>01</w:t>
        </w:r>
        <w:proofErr w:type="spellEnd"/>
        <w:r w:rsidRPr="00DE27D8">
          <w:rPr>
            <w:spacing w:val="-1"/>
          </w:rPr>
          <w:t>) és</w:t>
        </w:r>
      </w:ins>
      <w:r w:rsidR="00DE27D8">
        <w:rPr>
          <w:spacing w:val="-1"/>
        </w:rPr>
        <w:t xml:space="preserve"> </w:t>
      </w:r>
      <w:ins w:id="19" w:author="Jegyzo" w:date="2017-06-16T05:50:00Z">
        <w:r w:rsidR="00DE27D8">
          <w:rPr>
            <w:spacing w:val="-1"/>
          </w:rPr>
          <w:t>m</w:t>
        </w:r>
      </w:ins>
      <w:ins w:id="20" w:author="Jegyzo" w:date="2017-06-16T05:38:00Z">
        <w:r w:rsidRPr="00DE27D8">
          <w:rPr>
            <w:spacing w:val="-1"/>
          </w:rPr>
          <w:t>űanyag</w:t>
        </w:r>
      </w:ins>
      <w:ins w:id="21" w:author="Jegyzo" w:date="2017-06-16T05:51:00Z">
        <w:r w:rsidR="00DE27D8">
          <w:rPr>
            <w:spacing w:val="-1"/>
          </w:rPr>
          <w:t>hulladék</w:t>
        </w:r>
      </w:ins>
      <w:ins w:id="22" w:author="Jegyzo" w:date="2017-06-16T05:35:00Z">
        <w:r w:rsidRPr="00DE27D8">
          <w:rPr>
            <w:spacing w:val="-1"/>
          </w:rPr>
          <w:t xml:space="preserve"> (EWC </w:t>
        </w:r>
      </w:ins>
      <w:ins w:id="23" w:author="Jegyzo" w:date="2017-06-16T05:50:00Z">
        <w:r w:rsidR="00DE27D8">
          <w:rPr>
            <w:spacing w:val="-1"/>
          </w:rPr>
          <w:t>15 01 02</w:t>
        </w:r>
      </w:ins>
      <w:ins w:id="24" w:author="Jegyzo" w:date="2017-06-16T05:35:00Z">
        <w:r w:rsidRPr="00DE27D8">
          <w:rPr>
            <w:spacing w:val="-1"/>
          </w:rPr>
          <w:t xml:space="preserve">) </w:t>
        </w:r>
      </w:ins>
      <w:ins w:id="25" w:author="Jegyzo" w:date="2017-06-16T05:51:00Z">
        <w:r w:rsidR="00DE27D8">
          <w:rPr>
            <w:spacing w:val="-1"/>
          </w:rPr>
          <w:t>szállítási naptár szerinti házhoz menő</w:t>
        </w:r>
      </w:ins>
      <w:ins w:id="26" w:author="Jegyzo" w:date="2017-06-16T05:35:00Z">
        <w:r w:rsidRPr="00DE27D8">
          <w:rPr>
            <w:spacing w:val="-1"/>
          </w:rPr>
          <w:t xml:space="preserve"> átvétele, gyűjtése és a (4) bekezdésben rögzített hulladéklerakóba történő beszállítása ártalmatlanítás céljából.</w:t>
        </w:r>
      </w:ins>
    </w:p>
    <w:p w:rsidR="00871492" w:rsidRPr="00F16557" w:rsidRDefault="00871492" w:rsidP="00C31A9A">
      <w:pPr>
        <w:widowControl w:val="0"/>
        <w:numPr>
          <w:ilvl w:val="1"/>
          <w:numId w:val="36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</w:pPr>
      <w:ins w:id="27" w:author="Jegyzo" w:date="2017-06-16T05:20:00Z">
        <w:r w:rsidRPr="00F16557">
          <w:rPr>
            <w:spacing w:val="-1"/>
          </w:rPr>
          <w:t xml:space="preserve">a 2. mellékletben rögzített utcajegyzékhez tartozó ingatlanokon keletkező </w:t>
        </w:r>
        <w:r>
          <w:rPr>
            <w:spacing w:val="-1"/>
          </w:rPr>
          <w:t xml:space="preserve">zöldhulladék (EWC 20 </w:t>
        </w:r>
      </w:ins>
      <w:ins w:id="28" w:author="Jegyzo" w:date="2017-06-16T05:21:00Z">
        <w:r>
          <w:rPr>
            <w:spacing w:val="-1"/>
          </w:rPr>
          <w:t>02</w:t>
        </w:r>
      </w:ins>
      <w:ins w:id="29" w:author="Jegyzo" w:date="2017-06-16T05:20:00Z">
        <w:r>
          <w:rPr>
            <w:spacing w:val="-1"/>
          </w:rPr>
          <w:t xml:space="preserve"> 01) e</w:t>
        </w:r>
      </w:ins>
      <w:ins w:id="30" w:author="Jegyzo" w:date="2017-06-16T05:17:00Z">
        <w:r>
          <w:rPr>
            <w:spacing w:val="-1"/>
          </w:rPr>
          <w:t xml:space="preserve">lszállítása </w:t>
        </w:r>
      </w:ins>
      <w:ins w:id="31" w:author="Jegyzo" w:date="2017-06-16T05:19:00Z">
        <w:r>
          <w:rPr>
            <w:spacing w:val="-1"/>
          </w:rPr>
          <w:t>évente 14 alkalommal a szállítási naptár szerint</w:t>
        </w:r>
      </w:ins>
    </w:p>
    <w:p w:rsidR="00C31A9A" w:rsidRPr="00DD2D1F" w:rsidRDefault="00DD2D1F" w:rsidP="00C31A9A">
      <w:pPr>
        <w:widowControl w:val="0"/>
        <w:numPr>
          <w:ilvl w:val="0"/>
          <w:numId w:val="39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DD2D1F">
        <w:rPr>
          <w:spacing w:val="-1"/>
        </w:rPr>
        <w:t xml:space="preserve">A (3) bekezdésben meghatározott hulladékokat, a Közszolgáltató a </w:t>
      </w:r>
      <w:del w:id="32" w:author="Jegyzo" w:date="2017-06-16T05:22:00Z">
        <w:r w:rsidRPr="00DD2D1F" w:rsidDel="00871492">
          <w:rPr>
            <w:spacing w:val="-1"/>
          </w:rPr>
          <w:delText>Hírős</w:delText>
        </w:r>
        <w:r w:rsidRPr="00D46B95" w:rsidDel="00871492">
          <w:rPr>
            <w:i/>
            <w:spacing w:val="-1"/>
          </w:rPr>
          <w:delText xml:space="preserve"> </w:delText>
        </w:r>
        <w:r w:rsidRPr="00DD2D1F" w:rsidDel="00871492">
          <w:rPr>
            <w:spacing w:val="-1"/>
          </w:rPr>
          <w:delText xml:space="preserve">Hulladékgazdálkodási Kft. (6000 Kecskemét, Nagy Lajos király krt. 29/b., KÜJ szám: 102 707 366; a továbbiakban: Hulladékkezelő) által üzemeltetett </w:delText>
        </w:r>
      </w:del>
      <w:r w:rsidRPr="00DD2D1F">
        <w:rPr>
          <w:spacing w:val="-1"/>
        </w:rPr>
        <w:t>Ceglédi Regionális Nem Veszélyes Hulladéklerakóba (2700 Cegléd Külterület, HRSZ: 0411; 0412; KTJ szám: 100 545 453) köteles beszállítani ártalmatlanítás céljából.</w:t>
      </w:r>
      <w:r w:rsidR="00C31A9A" w:rsidRPr="00DD2D1F">
        <w:rPr>
          <w:spacing w:val="-1"/>
        </w:rPr>
        <w:t xml:space="preserve"> </w:t>
      </w:r>
      <w:r w:rsidRPr="00DD2D1F">
        <w:rPr>
          <w:rStyle w:val="Lbjegyzet-hivatkozs"/>
          <w:spacing w:val="-1"/>
        </w:rPr>
        <w:footnoteReference w:id="4"/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shd w:val="clear" w:color="auto" w:fill="FFFFFF"/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Pr="00F73C2B" w:rsidRDefault="00C31A9A" w:rsidP="00C31A9A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A rendelet </w:t>
      </w:r>
      <w:r>
        <w:rPr>
          <w:spacing w:val="-1"/>
        </w:rPr>
        <w:t>2</w:t>
      </w:r>
      <w:r w:rsidRPr="00F73C2B">
        <w:rPr>
          <w:spacing w:val="-1"/>
        </w:rPr>
        <w:t>. melléklete szerinti ingatlanok tulajdonosai kötelesek a szervezett</w:t>
      </w:r>
      <w:r w:rsidRPr="00F73C2B">
        <w:rPr>
          <w:spacing w:val="-1"/>
        </w:rPr>
        <w:br/>
        <w:t>közszolgáltatást igénybe venni.</w:t>
      </w:r>
    </w:p>
    <w:p w:rsidR="00C31A9A" w:rsidRPr="00F73C2B" w:rsidRDefault="00C31A9A" w:rsidP="00C31A9A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Az (1) bekezdésben </w:t>
      </w:r>
      <w:r>
        <w:rPr>
          <w:spacing w:val="-1"/>
        </w:rPr>
        <w:t xml:space="preserve">megjelölt ingatlanokon </w:t>
      </w:r>
      <w:r w:rsidRPr="00F73C2B">
        <w:rPr>
          <w:spacing w:val="-1"/>
        </w:rPr>
        <w:t>fel nem sorolt területeken talá</w:t>
      </w:r>
      <w:r>
        <w:rPr>
          <w:spacing w:val="-1"/>
        </w:rPr>
        <w:t xml:space="preserve">lható ingatlanok tulajdonosai a </w:t>
      </w:r>
      <w:r w:rsidRPr="00F73C2B">
        <w:rPr>
          <w:spacing w:val="-1"/>
        </w:rPr>
        <w:t>közegészségügyi előírásoknak megfelelően kötelesek gondoskodn</w:t>
      </w:r>
      <w:r>
        <w:rPr>
          <w:spacing w:val="-1"/>
        </w:rPr>
        <w:t xml:space="preserve">i a települési szilárd hulladék </w:t>
      </w:r>
      <w:r w:rsidRPr="00F73C2B">
        <w:rPr>
          <w:spacing w:val="-1"/>
        </w:rPr>
        <w:t>tárolásáról, majd a hulladéklerakó telepre való elszállításról.</w:t>
      </w:r>
    </w:p>
    <w:p w:rsidR="00C31A9A" w:rsidRPr="00F73C2B" w:rsidRDefault="00C31A9A" w:rsidP="00C31A9A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Az ingatlantulajdonos, akinek ingatlanán települési szilárd hulladék keletkezik, de az ingatlana egyidejűleg gazdálkodó szervezet cégnyilvántartásában bejegyzett székhelyéül, telephelyéül vagy fióktelepéül is szolgál, köteles a települési szilárd hulladékát a gazdálkodó szervezetnek az ingatlanon folytatott gazdasági tevékenysége során keletkezett települési szilárd hulladéktól elkülönítetten gyűjteni és arra a közszolgáltatást igénybe venni.</w:t>
      </w:r>
    </w:p>
    <w:p w:rsidR="00C31A9A" w:rsidRPr="00F73C2B" w:rsidRDefault="00C31A9A" w:rsidP="00C31A9A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A kötelező szilárdhulladék</w:t>
      </w:r>
      <w:r>
        <w:rPr>
          <w:spacing w:val="-1"/>
        </w:rPr>
        <w:t>-</w:t>
      </w:r>
      <w:r w:rsidRPr="00F73C2B">
        <w:rPr>
          <w:spacing w:val="-1"/>
        </w:rPr>
        <w:t xml:space="preserve">kezelési közszolgáltatási szerződés </w:t>
      </w:r>
      <w:r>
        <w:rPr>
          <w:spacing w:val="-1"/>
        </w:rPr>
        <w:t xml:space="preserve">az ingatlan </w:t>
      </w:r>
      <w:proofErr w:type="gramStart"/>
      <w:r>
        <w:rPr>
          <w:spacing w:val="-1"/>
        </w:rPr>
        <w:t>tulajdonosa  és</w:t>
      </w:r>
      <w:proofErr w:type="gramEnd"/>
      <w:r>
        <w:rPr>
          <w:spacing w:val="-1"/>
        </w:rPr>
        <w:t xml:space="preserve"> Közszolgáltató</w:t>
      </w:r>
      <w:r w:rsidRPr="00F73C2B">
        <w:rPr>
          <w:spacing w:val="-1"/>
        </w:rPr>
        <w:t xml:space="preserve"> között jön létre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szolgáltatás első igénybevételével,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szerződés írásba foglalásával,</w:t>
      </w:r>
      <w:r w:rsidRPr="00F73C2B">
        <w:rPr>
          <w:spacing w:val="-1"/>
        </w:rPr>
        <w:t xml:space="preserve"> valamint akkor is, ha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Közszolgáltató</w:t>
      </w:r>
      <w:r w:rsidRPr="00F73C2B">
        <w:rPr>
          <w:spacing w:val="-1"/>
        </w:rPr>
        <w:t xml:space="preserve"> a szolgáltatás ellátására vonatkozó rendelkezésre állási </w:t>
      </w:r>
      <w:r w:rsidRPr="00F73C2B">
        <w:t>készségét bizonyítja.</w:t>
      </w:r>
    </w:p>
    <w:p w:rsidR="00C31A9A" w:rsidRPr="00F73C2B" w:rsidRDefault="00C31A9A" w:rsidP="00C31A9A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A társasház, a gazdálkodó szervezet és </w:t>
      </w:r>
      <w:r>
        <w:rPr>
          <w:spacing w:val="-1"/>
        </w:rPr>
        <w:t>Közszolgáltató</w:t>
      </w:r>
      <w:r w:rsidRPr="00F73C2B">
        <w:rPr>
          <w:spacing w:val="-1"/>
        </w:rPr>
        <w:t xml:space="preserve"> között a jogviszony az erre vonatkozó írásba foglalt – a (6) bekezdésben meghatározott tartalmú – szerződés megkötésével jön létre.</w:t>
      </w:r>
    </w:p>
    <w:p w:rsidR="00C31A9A" w:rsidRPr="00F73C2B" w:rsidRDefault="00C31A9A" w:rsidP="00C31A9A">
      <w:pPr>
        <w:widowControl w:val="0"/>
        <w:numPr>
          <w:ilvl w:val="0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közszolgáltatás igénybevételéről szóló szerződés tartalmi elemei: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felek megnevezése, magánszemély esetén annak személyi adatai (születési neve, anyja neve, születési helye, születési ideje, lakóhelye),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gazdálkodó szervezet – esetén amennyiben ilyen adattal rendelkezik – teljes és rövidített cégnév, székhely, cégjegyzékszám, adószám, statisztikai számjel, képviselő megnevezése,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közszolgáltatás igénybevételének kezdő napja,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teljesítés helye,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megrendelő rendelkezésére bocsátott gyűjtőedény űrtartalom és darabszám szerint,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az ürítés gyakorisága és az ürítés ideje napok szerint,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megrendelő által meghatározott, az ingatlanon előreláthatólag keletkező hulladék mennyisége, amelyre a közszolgáltatást igénybe veszi,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társasházi szerződés esetén a lakások száma,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2"/>
        </w:rPr>
        <w:t>gyűjtőedények használatának jogcíme és módja,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lastRenderedPageBreak/>
        <w:t>utalás a közszolgáltatás díját és alkalmazásának feltételeit megállapító helyi rendeletre,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közszolgáltatási díj megfizetésének módja,</w:t>
      </w:r>
    </w:p>
    <w:p w:rsidR="00C31A9A" w:rsidRPr="00F73C2B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 szerződés módosításának, felmondásának feltételei,</w:t>
      </w:r>
    </w:p>
    <w:p w:rsidR="00C31A9A" w:rsidRPr="001900E5" w:rsidRDefault="00C31A9A" w:rsidP="00C31A9A">
      <w:pPr>
        <w:widowControl w:val="0"/>
        <w:numPr>
          <w:ilvl w:val="1"/>
          <w:numId w:val="38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>az irányadó jogszabályok meghatározása.</w:t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shd w:val="clear" w:color="auto" w:fill="FFFFFF"/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Pr="00F73C2B" w:rsidRDefault="00C31A9A" w:rsidP="00C31A9A">
      <w:pPr>
        <w:widowControl w:val="0"/>
        <w:numPr>
          <w:ilvl w:val="0"/>
          <w:numId w:val="32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A 3. § (1) bekezdése szerinti ingatlanok vonatkozásában szünetel a szerződés, ha az ingatlan 60 napnál hosszabb ideig lakatlan, és az ingatlantulajdonos távollétének várható időtartamát előzetesen, a tárgyhót megelőzően legalább nyolc nappal korábban, írásban bejelenti </w:t>
      </w:r>
      <w:r>
        <w:rPr>
          <w:spacing w:val="-1"/>
        </w:rPr>
        <w:t>Közszolgáltatónak, amely a</w:t>
      </w:r>
      <w:r w:rsidRPr="00F73C2B">
        <w:rPr>
          <w:spacing w:val="-1"/>
        </w:rPr>
        <w:t xml:space="preserve"> bejelentésben foglaltak valósságát jogosult ellenőrizni.</w:t>
      </w:r>
    </w:p>
    <w:p w:rsidR="00C31A9A" w:rsidRPr="00F73C2B" w:rsidRDefault="00C31A9A" w:rsidP="00C31A9A">
      <w:pPr>
        <w:widowControl w:val="0"/>
        <w:numPr>
          <w:ilvl w:val="0"/>
          <w:numId w:val="32"/>
        </w:numPr>
        <w:shd w:val="clear" w:color="auto" w:fill="FFFFFF"/>
        <w:tabs>
          <w:tab w:val="left" w:pos="33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Amennyiben az ellenőrzés során az ingatlan lakottnak bizonyul, </w:t>
      </w:r>
      <w:r>
        <w:rPr>
          <w:spacing w:val="-1"/>
        </w:rPr>
        <w:t>Közszolgáltató</w:t>
      </w:r>
      <w:r w:rsidRPr="00F73C2B">
        <w:rPr>
          <w:spacing w:val="-1"/>
        </w:rPr>
        <w:t xml:space="preserve"> jogosult az ellenőrzés hónapjára és azt követően folyamatosan számláz</w:t>
      </w:r>
      <w:ins w:id="33" w:author="Jegyzo" w:date="2017-06-16T05:23:00Z">
        <w:r w:rsidR="00871492">
          <w:rPr>
            <w:spacing w:val="-1"/>
          </w:rPr>
          <w:t>tat</w:t>
        </w:r>
      </w:ins>
      <w:r w:rsidRPr="00F73C2B">
        <w:rPr>
          <w:spacing w:val="-1"/>
        </w:rPr>
        <w:t xml:space="preserve">ni a közszolgáltatás díját, melyet </w:t>
      </w:r>
      <w:r w:rsidRPr="00F73C2B">
        <w:t xml:space="preserve">az ingatlantulajdonos </w:t>
      </w:r>
      <w:r w:rsidRPr="00F73C2B">
        <w:rPr>
          <w:spacing w:val="-1"/>
        </w:rPr>
        <w:t xml:space="preserve">köteles </w:t>
      </w:r>
      <w:r w:rsidRPr="00F73C2B">
        <w:t>megfizetni.</w:t>
      </w:r>
    </w:p>
    <w:p w:rsidR="00C31A9A" w:rsidRPr="00F73C2B" w:rsidRDefault="00C31A9A" w:rsidP="00C31A9A">
      <w:pPr>
        <w:widowControl w:val="0"/>
        <w:numPr>
          <w:ilvl w:val="0"/>
          <w:numId w:val="32"/>
        </w:numPr>
        <w:shd w:val="clear" w:color="auto" w:fill="FFFFFF"/>
        <w:tabs>
          <w:tab w:val="left" w:pos="33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 xml:space="preserve">Ha a szünetelés (1) bekezdés szerinti feltételében változás következik be, az ingatlan tulajdonos azt haladéktalanul köteles </w:t>
      </w:r>
      <w:r>
        <w:rPr>
          <w:spacing w:val="-1"/>
        </w:rPr>
        <w:t>írásban Közszolgáltatónak</w:t>
      </w:r>
      <w:r w:rsidRPr="00F73C2B">
        <w:rPr>
          <w:spacing w:val="-1"/>
        </w:rPr>
        <w:t xml:space="preserve"> bejelenteni.</w:t>
      </w:r>
    </w:p>
    <w:p w:rsidR="00C31A9A" w:rsidRPr="00F73C2B" w:rsidRDefault="00C31A9A" w:rsidP="00C31A9A">
      <w:pPr>
        <w:rPr>
          <w:b/>
          <w:bCs/>
        </w:rPr>
      </w:pPr>
    </w:p>
    <w:p w:rsidR="00C31A9A" w:rsidRPr="00F73C2B" w:rsidRDefault="00C31A9A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A</w:t>
      </w:r>
      <w:r w:rsidRPr="00F73C2B">
        <w:rPr>
          <w:b/>
          <w:bCs/>
        </w:rPr>
        <w:t xml:space="preserve"> </w:t>
      </w:r>
      <w:r>
        <w:rPr>
          <w:b/>
          <w:bCs/>
        </w:rPr>
        <w:t>kommunális</w:t>
      </w:r>
      <w:r w:rsidRPr="00F73C2B">
        <w:rPr>
          <w:b/>
          <w:bCs/>
        </w:rPr>
        <w:t xml:space="preserve"> hulladék gyűjtése és elszállítása</w:t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shd w:val="clear" w:color="auto" w:fill="FFFFFF"/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Pr="00F73C2B" w:rsidRDefault="00C31A9A" w:rsidP="00C31A9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1"/>
        </w:rPr>
      </w:pPr>
      <w:r w:rsidRPr="00F73C2B">
        <w:rPr>
          <w:spacing w:val="-1"/>
        </w:rPr>
        <w:t>A szervezett közszolgáltatást igénybe vevők számára a Kö</w:t>
      </w:r>
      <w:r>
        <w:rPr>
          <w:spacing w:val="-1"/>
        </w:rPr>
        <w:t xml:space="preserve">zszolgáltató szállítóeszközéhez </w:t>
      </w:r>
      <w:r w:rsidRPr="00F73C2B">
        <w:rPr>
          <w:spacing w:val="-1"/>
        </w:rPr>
        <w:t>rendszeresített szabványos hulladékgyűjtő edények, valamint konténerek (továbbiakban együtt:</w:t>
      </w:r>
      <w:r>
        <w:rPr>
          <w:spacing w:val="-1"/>
        </w:rPr>
        <w:t xml:space="preserve"> </w:t>
      </w:r>
      <w:r w:rsidRPr="00F73C2B">
        <w:rPr>
          <w:spacing w:val="-1"/>
        </w:rPr>
        <w:t>gyűjtőedény) használata kötelező.</w:t>
      </w:r>
    </w:p>
    <w:p w:rsidR="00C31A9A" w:rsidRPr="00F73C2B" w:rsidRDefault="00C31A9A" w:rsidP="00C31A9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1"/>
        </w:rPr>
      </w:pPr>
      <w:r w:rsidRPr="00F73C2B">
        <w:rPr>
          <w:spacing w:val="-1"/>
        </w:rPr>
        <w:t>A kommunális hulladékszállítási közszolgáltatás igénybevétele heti egy alkalommal</w:t>
      </w:r>
      <w:r>
        <w:rPr>
          <w:spacing w:val="-1"/>
        </w:rPr>
        <w:t>, a 2. mellékletben részletezett időpontokban</w:t>
      </w:r>
      <w:r w:rsidRPr="00F73C2B">
        <w:rPr>
          <w:spacing w:val="-1"/>
        </w:rPr>
        <w:t xml:space="preserve"> történik.</w:t>
      </w:r>
      <w:r>
        <w:rPr>
          <w:b/>
          <w:bCs/>
          <w:spacing w:val="-1"/>
        </w:rPr>
        <w:t xml:space="preserve"> </w:t>
      </w:r>
      <w:r w:rsidRPr="00F73C2B">
        <w:rPr>
          <w:spacing w:val="-1"/>
        </w:rPr>
        <w:t xml:space="preserve">A szállítás gyakoriságáról és idejéről az ingatlan tulajdonost </w:t>
      </w:r>
      <w:r>
        <w:rPr>
          <w:spacing w:val="-1"/>
        </w:rPr>
        <w:t>K</w:t>
      </w:r>
      <w:r w:rsidRPr="00F73C2B">
        <w:rPr>
          <w:spacing w:val="-1"/>
        </w:rPr>
        <w:t>özszolgáltató levélben, vagy hirdetmény útján értesíti.</w:t>
      </w:r>
    </w:p>
    <w:p w:rsidR="00C31A9A" w:rsidRDefault="00C31A9A" w:rsidP="00C31A9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1"/>
        </w:rPr>
      </w:pPr>
      <w:r w:rsidRPr="00F73C2B">
        <w:rPr>
          <w:spacing w:val="-1"/>
        </w:rPr>
        <w:t>Az alkalmazott gyűjtőedények térfogatának arányosnak kell lennie a háztartásban k</w:t>
      </w:r>
      <w:r>
        <w:rPr>
          <w:spacing w:val="-1"/>
        </w:rPr>
        <w:t xml:space="preserve">eletkező hulladék mennyiségével – </w:t>
      </w:r>
      <w:r w:rsidRPr="00F73C2B">
        <w:rPr>
          <w:spacing w:val="-1"/>
        </w:rPr>
        <w:t>figyelembe véve a gyűjtés gyakoriságát. A választható szabványos gyűjtőedény-méreteket a rendelet 1. melléklete tartalmazza.</w:t>
      </w:r>
    </w:p>
    <w:p w:rsidR="00C31A9A" w:rsidRPr="004A6E01" w:rsidRDefault="004A6E01" w:rsidP="00C31A9A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1"/>
        </w:rPr>
      </w:pPr>
      <w:r w:rsidRPr="004A6E01">
        <w:rPr>
          <w:spacing w:val="-1"/>
        </w:rPr>
        <w:t xml:space="preserve">A tárolóedény mellé hulladék nem helyezhető ki. </w:t>
      </w:r>
      <w:r w:rsidRPr="004A6E01">
        <w:rPr>
          <w:rStyle w:val="Lbjegyzet-hivatkozs"/>
          <w:spacing w:val="-1"/>
        </w:rPr>
        <w:footnoteReference w:id="5"/>
      </w:r>
      <w:r w:rsidR="00C31A9A" w:rsidRPr="004A6E01">
        <w:rPr>
          <w:spacing w:val="-1"/>
        </w:rPr>
        <w:t xml:space="preserve"> </w:t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shd w:val="clear" w:color="auto" w:fill="FFFFFF"/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Pr="00F73C2B" w:rsidRDefault="00C31A9A" w:rsidP="00C31A9A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A települési szilárd hulladékot az ingatlan tulajdonos köteles a környezet veszélyeztetését kizáró módon gyűjteni</w:t>
      </w:r>
      <w:r>
        <w:rPr>
          <w:spacing w:val="-1"/>
        </w:rPr>
        <w:t>,</w:t>
      </w:r>
      <w:r w:rsidRPr="00F73C2B">
        <w:rPr>
          <w:spacing w:val="-1"/>
        </w:rPr>
        <w:t xml:space="preserve"> és a járatprogram szerinti szállítási napon</w:t>
      </w:r>
      <w:r>
        <w:rPr>
          <w:spacing w:val="-1"/>
        </w:rPr>
        <w:t xml:space="preserve"> legkésőbb </w:t>
      </w:r>
      <w:r w:rsidRPr="00F73C2B">
        <w:rPr>
          <w:spacing w:val="-1"/>
        </w:rPr>
        <w:t xml:space="preserve">reggel 7 óráig elszállítás </w:t>
      </w:r>
      <w:r>
        <w:rPr>
          <w:spacing w:val="-1"/>
        </w:rPr>
        <w:t>céljából K</w:t>
      </w:r>
      <w:r w:rsidRPr="00F73C2B">
        <w:rPr>
          <w:spacing w:val="-1"/>
        </w:rPr>
        <w:t xml:space="preserve">özszolgáltató </w:t>
      </w:r>
      <w:r>
        <w:rPr>
          <w:spacing w:val="-1"/>
        </w:rPr>
        <w:t>részére hozzáférhetővé tenni</w:t>
      </w:r>
      <w:r w:rsidRPr="00F73C2B">
        <w:rPr>
          <w:spacing w:val="-1"/>
        </w:rPr>
        <w:t>.</w:t>
      </w:r>
    </w:p>
    <w:p w:rsidR="00C31A9A" w:rsidRDefault="00C31A9A" w:rsidP="00C31A9A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G</w:t>
      </w:r>
      <w:r w:rsidRPr="00F73C2B">
        <w:rPr>
          <w:spacing w:val="-1"/>
        </w:rPr>
        <w:t xml:space="preserve">yűjtőedényt </w:t>
      </w:r>
      <w:r>
        <w:rPr>
          <w:spacing w:val="-1"/>
        </w:rPr>
        <w:t xml:space="preserve">– </w:t>
      </w:r>
      <w:r w:rsidRPr="00F73C2B">
        <w:rPr>
          <w:spacing w:val="-1"/>
        </w:rPr>
        <w:t xml:space="preserve">a konténerek kivételével </w:t>
      </w:r>
      <w:r>
        <w:rPr>
          <w:spacing w:val="-1"/>
        </w:rPr>
        <w:t xml:space="preserve">– </w:t>
      </w:r>
      <w:r w:rsidRPr="00F73C2B">
        <w:rPr>
          <w:spacing w:val="-1"/>
        </w:rPr>
        <w:t>kizárólag az (1) bekezdés</w:t>
      </w:r>
      <w:r>
        <w:rPr>
          <w:spacing w:val="-1"/>
        </w:rPr>
        <w:t xml:space="preserve"> szerinti</w:t>
      </w:r>
      <w:r w:rsidRPr="00F73C2B">
        <w:rPr>
          <w:spacing w:val="-1"/>
        </w:rPr>
        <w:t xml:space="preserve"> napon lehet a közterületen elhelyezni oly módon, hogy az a forgalmat ne akadályozza</w:t>
      </w:r>
      <w:r>
        <w:rPr>
          <w:spacing w:val="-1"/>
        </w:rPr>
        <w:t>,</w:t>
      </w:r>
      <w:r w:rsidRPr="00F73C2B">
        <w:rPr>
          <w:spacing w:val="-1"/>
        </w:rPr>
        <w:t xml:space="preserve"> és annak ürítését a rakodók késedelem nélkül el tudják végezni.</w:t>
      </w:r>
    </w:p>
    <w:p w:rsidR="00C31A9A" w:rsidRDefault="00C31A9A" w:rsidP="00C31A9A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Tilos a hulladékot</w:t>
      </w:r>
    </w:p>
    <w:p w:rsidR="00C31A9A" w:rsidRDefault="00C31A9A" w:rsidP="00C31A9A">
      <w:pPr>
        <w:widowControl w:val="0"/>
        <w:numPr>
          <w:ilvl w:val="1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F73C2B">
        <w:t>felhalmozni,</w:t>
      </w:r>
    </w:p>
    <w:p w:rsidR="00C31A9A" w:rsidRDefault="00C31A9A" w:rsidP="00C31A9A">
      <w:pPr>
        <w:widowControl w:val="0"/>
        <w:numPr>
          <w:ilvl w:val="1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F73C2B">
        <w:t xml:space="preserve">a komposztálható szerves hulladékok kivételével jogosultság nélkül </w:t>
      </w:r>
      <w:r>
        <w:t>(</w:t>
      </w:r>
      <w:r w:rsidRPr="00F73C2B">
        <w:t>házilag</w:t>
      </w:r>
      <w:r>
        <w:t>)</w:t>
      </w:r>
      <w:r w:rsidRPr="00F73C2B">
        <w:t xml:space="preserve"> feldolgozni,</w:t>
      </w:r>
    </w:p>
    <w:p w:rsidR="00C31A9A" w:rsidRDefault="00C31A9A" w:rsidP="00C31A9A">
      <w:pPr>
        <w:widowControl w:val="0"/>
        <w:numPr>
          <w:ilvl w:val="1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F73C2B">
        <w:t xml:space="preserve">a papírhulladéknak a hagyományos tüzelésű berendezésben történő elégetése kivételével bármilyen módon </w:t>
      </w:r>
      <w:r>
        <w:t xml:space="preserve">házilag </w:t>
      </w:r>
      <w:r w:rsidRPr="00F73C2B">
        <w:t>megsemmisíteni.</w:t>
      </w:r>
    </w:p>
    <w:p w:rsidR="00C31A9A" w:rsidRPr="00F73C2B" w:rsidRDefault="00C31A9A" w:rsidP="00C31A9A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F73C2B">
        <w:rPr>
          <w:spacing w:val="-1"/>
        </w:rPr>
        <w:t>A</w:t>
      </w:r>
      <w:r>
        <w:rPr>
          <w:spacing w:val="-1"/>
        </w:rPr>
        <w:t>z ingatlan</w:t>
      </w:r>
      <w:r w:rsidRPr="00F73C2B">
        <w:rPr>
          <w:spacing w:val="-1"/>
        </w:rPr>
        <w:t>tulajdonos a gyűjtőedénybe</w:t>
      </w:r>
      <w:r>
        <w:rPr>
          <w:spacing w:val="-1"/>
        </w:rPr>
        <w:t xml:space="preserve">n a hulladékot tömörítés nélkül </w:t>
      </w:r>
      <w:r w:rsidRPr="00F73C2B">
        <w:rPr>
          <w:spacing w:val="-1"/>
        </w:rPr>
        <w:t>úgy helyezheti el, hogy az a hulladékszállítás során alkalmazott gépi ürítést ne akadályozza.</w:t>
      </w:r>
    </w:p>
    <w:p w:rsidR="00C31A9A" w:rsidRPr="00F73C2B" w:rsidRDefault="00C31A9A" w:rsidP="00C31A9A">
      <w:pPr>
        <w:widowControl w:val="0"/>
        <w:numPr>
          <w:ilvl w:val="3"/>
          <w:numId w:val="24"/>
        </w:numPr>
        <w:autoSpaceDE w:val="0"/>
        <w:autoSpaceDN w:val="0"/>
        <w:adjustRightInd w:val="0"/>
        <w:spacing w:before="240" w:after="120"/>
        <w:ind w:firstLine="289"/>
        <w:jc w:val="center"/>
        <w:rPr>
          <w:b/>
          <w:bCs/>
          <w:spacing w:val="-1"/>
        </w:rPr>
      </w:pPr>
    </w:p>
    <w:p w:rsidR="00C31A9A" w:rsidRDefault="00C31A9A" w:rsidP="00C31A9A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lastRenderedPageBreak/>
        <w:t>A</w:t>
      </w:r>
      <w:r w:rsidRPr="00F73C2B">
        <w:rPr>
          <w:spacing w:val="-1"/>
        </w:rPr>
        <w:t xml:space="preserve"> gyűjtőedényekb</w:t>
      </w:r>
      <w:r w:rsidR="002E187C">
        <w:rPr>
          <w:spacing w:val="-1"/>
        </w:rPr>
        <w:t>en</w:t>
      </w:r>
      <w:r w:rsidRPr="00F73C2B">
        <w:rPr>
          <w:spacing w:val="-1"/>
        </w:rPr>
        <w:t xml:space="preserve"> tilos olyan anyagot elhelyezni, amely veszélyezteti a </w:t>
      </w:r>
      <w:r w:rsidRPr="008962A2">
        <w:rPr>
          <w:spacing w:val="-1"/>
        </w:rPr>
        <w:t>hulladékszállítással foglalkozó dolgozók egészségét, vagy megrongálhatja a gyűjtőjárművet.</w:t>
      </w:r>
      <w:r w:rsidR="002E187C">
        <w:rPr>
          <w:rStyle w:val="Lbjegyzet-hivatkozs"/>
          <w:spacing w:val="-1"/>
        </w:rPr>
        <w:footnoteReference w:id="6"/>
      </w:r>
    </w:p>
    <w:p w:rsidR="00C31A9A" w:rsidRDefault="00C31A9A" w:rsidP="00C31A9A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8962A2">
        <w:rPr>
          <w:spacing w:val="-1"/>
        </w:rPr>
        <w:t>Ha a szolgáltató alkalmazottai megállapítják, hogy a gyűjtőedényben az (1) bekezdésben megjelölt anyagot, tárgyat helyeztek el, a kiürítést jogosultak megtagadni.</w:t>
      </w:r>
    </w:p>
    <w:p w:rsidR="00C31A9A" w:rsidRDefault="00C31A9A" w:rsidP="00C31A9A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Az ingatlan</w:t>
      </w:r>
      <w:r w:rsidRPr="00F73C2B">
        <w:rPr>
          <w:spacing w:val="-1"/>
        </w:rPr>
        <w:t xml:space="preserve">tulajdonos köteles saját költségén a szükséges gyakorisággal, de évente legalább egy </w:t>
      </w:r>
      <w:r w:rsidRPr="008962A2">
        <w:rPr>
          <w:spacing w:val="-1"/>
        </w:rPr>
        <w:t>alkalommal gondoskodni az általa használt gyűjtőedény tisztításáról, fertőtlenítéséről.</w:t>
      </w:r>
    </w:p>
    <w:p w:rsidR="00C31A9A" w:rsidRDefault="00C31A9A" w:rsidP="00C31A9A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8962A2">
        <w:rPr>
          <w:spacing w:val="-1"/>
        </w:rPr>
        <w:t>Az 1100 liternél nagyobb űrtartalmú</w:t>
      </w:r>
      <w:r>
        <w:rPr>
          <w:spacing w:val="-1"/>
        </w:rPr>
        <w:t>, a K</w:t>
      </w:r>
      <w:r w:rsidRPr="008962A2">
        <w:rPr>
          <w:spacing w:val="-1"/>
        </w:rPr>
        <w:t>özszolgáltatótól bérelt tárolóedények tisztántartásáról az edény bérlőjével kötött külön szerződé</w:t>
      </w:r>
      <w:r>
        <w:rPr>
          <w:spacing w:val="-1"/>
        </w:rPr>
        <w:t>s alapján, térítés ellenében K</w:t>
      </w:r>
      <w:r w:rsidRPr="008962A2">
        <w:rPr>
          <w:spacing w:val="-1"/>
        </w:rPr>
        <w:t>özszolgáltató gondoskodik.</w:t>
      </w:r>
    </w:p>
    <w:p w:rsidR="00C31A9A" w:rsidRDefault="00C31A9A" w:rsidP="00C31A9A">
      <w:pPr>
        <w:shd w:val="clear" w:color="auto" w:fill="FFFFFF"/>
        <w:rPr>
          <w:spacing w:val="-1"/>
        </w:rPr>
      </w:pPr>
    </w:p>
    <w:p w:rsidR="00C31A9A" w:rsidRDefault="00C31A9A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10"/>
        <w:jc w:val="center"/>
        <w:rPr>
          <w:b/>
          <w:bCs/>
        </w:rPr>
      </w:pPr>
      <w:r>
        <w:rPr>
          <w:b/>
          <w:bCs/>
        </w:rPr>
        <w:t>Szelektív hulladékgyűjtés</w:t>
      </w:r>
      <w:r w:rsidR="00964B60">
        <w:rPr>
          <w:rStyle w:val="Lbjegyzet-hivatkozs"/>
          <w:b/>
          <w:bCs/>
        </w:rPr>
        <w:footnoteReference w:id="7"/>
      </w:r>
    </w:p>
    <w:p w:rsidR="00DE27D8" w:rsidRPr="0065594E" w:rsidRDefault="00DE27D8" w:rsidP="00DE27D8">
      <w:pPr>
        <w:widowControl w:val="0"/>
        <w:numPr>
          <w:ilvl w:val="3"/>
          <w:numId w:val="24"/>
        </w:numPr>
        <w:autoSpaceDE w:val="0"/>
        <w:autoSpaceDN w:val="0"/>
        <w:adjustRightInd w:val="0"/>
        <w:spacing w:before="240" w:after="120"/>
        <w:ind w:firstLine="289"/>
        <w:jc w:val="center"/>
        <w:rPr>
          <w:ins w:id="34" w:author="Jegyzo" w:date="2017-06-16T05:52:00Z"/>
          <w:b/>
          <w:bCs/>
          <w:spacing w:val="-1"/>
        </w:rPr>
        <w:pPrChange w:id="35" w:author="Jegyzo" w:date="2017-06-16T05:56:00Z">
          <w:pPr>
            <w:widowControl w:val="0"/>
            <w:autoSpaceDE w:val="0"/>
            <w:autoSpaceDN w:val="0"/>
            <w:adjustRightInd w:val="0"/>
            <w:spacing w:before="240" w:after="120"/>
            <w:jc w:val="center"/>
          </w:pPr>
        </w:pPrChange>
      </w:pPr>
      <w:ins w:id="36" w:author="Jegyzo" w:date="2017-06-16T05:52:00Z">
        <w:r>
          <w:rPr>
            <w:b/>
            <w:bCs/>
            <w:spacing w:val="-1"/>
          </w:rPr>
          <w:tab/>
        </w:r>
      </w:ins>
    </w:p>
    <w:p w:rsidR="00DE27D8" w:rsidRDefault="00DE27D8" w:rsidP="00DE27D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ins w:id="37" w:author="Jegyzo" w:date="2017-06-16T05:52:00Z"/>
          <w:spacing w:val="-1"/>
        </w:rPr>
        <w:pPrChange w:id="38" w:author="Jegyzo" w:date="2017-06-16T05:53:00Z">
          <w:pPr>
            <w:widowControl w:val="0"/>
            <w:numPr>
              <w:numId w:val="30"/>
            </w:numPr>
            <w:shd w:val="clear" w:color="auto" w:fill="FFFFFF"/>
            <w:tabs>
              <w:tab w:val="num" w:pos="851"/>
            </w:tabs>
            <w:autoSpaceDE w:val="0"/>
            <w:autoSpaceDN w:val="0"/>
            <w:adjustRightInd w:val="0"/>
            <w:ind w:firstLine="357"/>
            <w:jc w:val="both"/>
          </w:pPr>
        </w:pPrChange>
      </w:pPr>
      <w:ins w:id="39" w:author="Jegyzo" w:date="2017-06-16T05:53:00Z">
        <w:r>
          <w:rPr>
            <w:spacing w:val="-1"/>
          </w:rPr>
          <w:t>A vegyes papír-, a műanyag, a lom és a zöldhulladék szelektív gyűjtése a 2. § (3) bekezdése szerint történik, az üveghulladék</w:t>
        </w:r>
      </w:ins>
      <w:ins w:id="40" w:author="Jegyzo" w:date="2017-06-16T05:54:00Z">
        <w:r>
          <w:rPr>
            <w:spacing w:val="-1"/>
          </w:rPr>
          <w:t xml:space="preserve"> (EWC 15 01 07) a Sülysáp, Szent István 17/C. szám alatt kihelyezett konténerbe</w:t>
        </w:r>
      </w:ins>
      <w:ins w:id="41" w:author="Jegyzo" w:date="2017-06-16T05:57:00Z">
        <w:r w:rsidR="00B02EBF">
          <w:rPr>
            <w:spacing w:val="-1"/>
          </w:rPr>
          <w:t>n</w:t>
        </w:r>
      </w:ins>
      <w:ins w:id="42" w:author="Jegyzo" w:date="2017-06-16T05:54:00Z">
        <w:r>
          <w:rPr>
            <w:spacing w:val="-1"/>
          </w:rPr>
          <w:t xml:space="preserve"> helyezhető el, amelyet Közszolgáltató </w:t>
        </w:r>
      </w:ins>
      <w:ins w:id="43" w:author="Jegyzo" w:date="2017-06-16T05:57:00Z">
        <w:r w:rsidR="00B02EBF">
          <w:rPr>
            <w:spacing w:val="-1"/>
          </w:rPr>
          <w:t>szükség</w:t>
        </w:r>
      </w:ins>
      <w:bookmarkStart w:id="44" w:name="_GoBack"/>
      <w:bookmarkEnd w:id="44"/>
      <w:ins w:id="45" w:author="Jegyzo" w:date="2017-06-16T05:54:00Z">
        <w:r>
          <w:rPr>
            <w:spacing w:val="-1"/>
          </w:rPr>
          <w:t xml:space="preserve"> szerint ürít.</w:t>
        </w:r>
      </w:ins>
    </w:p>
    <w:p w:rsidR="00C31A9A" w:rsidRDefault="00C31A9A" w:rsidP="00DE27D8">
      <w:pPr>
        <w:shd w:val="clear" w:color="auto" w:fill="FFFFFF"/>
        <w:jc w:val="both"/>
        <w:rPr>
          <w:spacing w:val="-1"/>
        </w:rPr>
      </w:pPr>
    </w:p>
    <w:p w:rsidR="00C31A9A" w:rsidRDefault="00C31A9A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rPr>
          <w:b/>
          <w:bCs/>
        </w:rPr>
      </w:pPr>
      <w:r w:rsidRPr="008962A2">
        <w:rPr>
          <w:b/>
          <w:bCs/>
        </w:rPr>
        <w:t>A szolgáltató</w:t>
      </w:r>
      <w:r>
        <w:rPr>
          <w:b/>
          <w:bCs/>
        </w:rPr>
        <w:t>k</w:t>
      </w:r>
      <w:r w:rsidRPr="008962A2">
        <w:rPr>
          <w:b/>
          <w:bCs/>
        </w:rPr>
        <w:t xml:space="preserve"> feladatai</w:t>
      </w:r>
      <w:r>
        <w:rPr>
          <w:b/>
          <w:bCs/>
        </w:rPr>
        <w:t xml:space="preserve"> és kötelezettségei</w:t>
      </w:r>
    </w:p>
    <w:p w:rsidR="00C31A9A" w:rsidRPr="0065594E" w:rsidRDefault="00D94B08" w:rsidP="00D94B08">
      <w:pPr>
        <w:widowControl w:val="0"/>
        <w:autoSpaceDE w:val="0"/>
        <w:autoSpaceDN w:val="0"/>
        <w:adjustRightInd w:val="0"/>
        <w:spacing w:before="240" w:after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10. §</w:t>
      </w:r>
      <w:r>
        <w:rPr>
          <w:b/>
          <w:bCs/>
          <w:spacing w:val="-1"/>
        </w:rPr>
        <w:tab/>
      </w:r>
    </w:p>
    <w:p w:rsidR="00C31A9A" w:rsidRDefault="00C31A9A" w:rsidP="00C31A9A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K</w:t>
      </w:r>
      <w:r w:rsidRPr="00F73C2B">
        <w:rPr>
          <w:spacing w:val="-1"/>
        </w:rPr>
        <w:t xml:space="preserve">özszolgáltató a rendelet hatálya alá tartozó ingatlanokon keletkezett hulladékot a szolgáltatási szerződésben rögzített feltételek mellett köteles rendszeresen a kijelölt </w:t>
      </w:r>
      <w:r w:rsidRPr="0065594E">
        <w:rPr>
          <w:spacing w:val="-1"/>
        </w:rPr>
        <w:t>hulladéklerakó telepre elszállítani.</w:t>
      </w:r>
    </w:p>
    <w:p w:rsidR="00C31A9A" w:rsidRPr="00617CB5" w:rsidRDefault="00C31A9A" w:rsidP="00C31A9A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K</w:t>
      </w:r>
      <w:r w:rsidRPr="00F73C2B">
        <w:rPr>
          <w:spacing w:val="-1"/>
        </w:rPr>
        <w:t xml:space="preserve">özszolgáltató hulladékszállítási kötelezettsége csak az e rendelet 1. melléklete szerinti </w:t>
      </w:r>
      <w:r w:rsidRPr="00F73C2B">
        <w:t>szabványos tárolóedényekben, illetve a jelzett zsákokban elhelyezett hulladékokra terjed ki.</w:t>
      </w:r>
    </w:p>
    <w:p w:rsidR="00C31A9A" w:rsidRPr="001078A6" w:rsidRDefault="00C31A9A" w:rsidP="00C31A9A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1"/>
        </w:rPr>
      </w:pPr>
      <w:r>
        <w:rPr>
          <w:spacing w:val="-1"/>
        </w:rPr>
        <w:t>K</w:t>
      </w:r>
      <w:r w:rsidRPr="00F73C2B">
        <w:rPr>
          <w:spacing w:val="-1"/>
        </w:rPr>
        <w:t xml:space="preserve">özszolgáltató a háztartási hulladékot az ingatlan bejárata előtti járdán, </w:t>
      </w:r>
      <w:r w:rsidRPr="0099190B">
        <w:rPr>
          <w:iCs/>
          <w:spacing w:val="-1"/>
        </w:rPr>
        <w:t>vagy</w:t>
      </w:r>
      <w:r w:rsidRPr="00F73C2B">
        <w:rPr>
          <w:i/>
          <w:iCs/>
          <w:spacing w:val="-1"/>
        </w:rPr>
        <w:t xml:space="preserve"> </w:t>
      </w:r>
      <w:r w:rsidRPr="00F73C2B">
        <w:rPr>
          <w:spacing w:val="-1"/>
        </w:rPr>
        <w:t xml:space="preserve">az úttest szélén, a </w:t>
      </w:r>
      <w:r w:rsidRPr="00F73C2B">
        <w:t>bejárat közelében, közterületen veszi át.</w:t>
      </w:r>
    </w:p>
    <w:p w:rsidR="00C31A9A" w:rsidRDefault="00C31A9A" w:rsidP="00C31A9A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K</w:t>
      </w:r>
      <w:r w:rsidRPr="008962A2">
        <w:rPr>
          <w:spacing w:val="-1"/>
        </w:rPr>
        <w:t xml:space="preserve">özszolgáltató köteles </w:t>
      </w:r>
    </w:p>
    <w:p w:rsidR="00C31A9A" w:rsidRDefault="00C31A9A" w:rsidP="00C31A9A">
      <w:pPr>
        <w:widowControl w:val="0"/>
        <w:numPr>
          <w:ilvl w:val="1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8962A2">
        <w:rPr>
          <w:spacing w:val="-1"/>
        </w:rPr>
        <w:t>a gyűjtőedények kiürítését kíméletesen, a tőle e</w:t>
      </w:r>
      <w:r>
        <w:rPr>
          <w:spacing w:val="-1"/>
        </w:rPr>
        <w:t>lvárható gondossággal elvégezni,</w:t>
      </w:r>
    </w:p>
    <w:p w:rsidR="00C31A9A" w:rsidRDefault="00C31A9A" w:rsidP="00C31A9A">
      <w:pPr>
        <w:widowControl w:val="0"/>
        <w:numPr>
          <w:ilvl w:val="1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a</w:t>
      </w:r>
      <w:r w:rsidRPr="008962A2">
        <w:rPr>
          <w:spacing w:val="-1"/>
        </w:rPr>
        <w:t xml:space="preserve"> gyűjtőedényekben keletkezett kárt </w:t>
      </w:r>
      <w:r>
        <w:rPr>
          <w:spacing w:val="-1"/>
        </w:rPr>
        <w:t xml:space="preserve">– </w:t>
      </w:r>
      <w:r w:rsidRPr="008962A2">
        <w:rPr>
          <w:spacing w:val="-1"/>
        </w:rPr>
        <w:t xml:space="preserve">amennyiben az neki felróható okból következett be </w:t>
      </w:r>
      <w:r>
        <w:rPr>
          <w:spacing w:val="-1"/>
        </w:rPr>
        <w:t>–</w:t>
      </w:r>
      <w:r w:rsidRPr="008962A2">
        <w:rPr>
          <w:spacing w:val="-1"/>
        </w:rPr>
        <w:t>tér</w:t>
      </w:r>
      <w:r>
        <w:rPr>
          <w:spacing w:val="-1"/>
        </w:rPr>
        <w:t xml:space="preserve">ítésmentesen kijavítani, és </w:t>
      </w:r>
      <w:r w:rsidRPr="008962A2">
        <w:rPr>
          <w:spacing w:val="-1"/>
        </w:rPr>
        <w:t>a javítás időtartamára csereedényt</w:t>
      </w:r>
      <w:r>
        <w:rPr>
          <w:spacing w:val="-1"/>
        </w:rPr>
        <w:t xml:space="preserve"> biztosítani,</w:t>
      </w:r>
    </w:p>
    <w:p w:rsidR="00C31A9A" w:rsidRDefault="00C31A9A" w:rsidP="00C31A9A">
      <w:pPr>
        <w:widowControl w:val="0"/>
        <w:numPr>
          <w:ilvl w:val="1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>a</w:t>
      </w:r>
      <w:r w:rsidRPr="00F73C2B">
        <w:rPr>
          <w:spacing w:val="-1"/>
        </w:rPr>
        <w:t xml:space="preserve">z ürítés alkalmával elszennyeződött közterület megtisztításáról </w:t>
      </w:r>
      <w:r w:rsidRPr="008962A2">
        <w:rPr>
          <w:spacing w:val="-1"/>
        </w:rPr>
        <w:t>gondoskodni.</w:t>
      </w:r>
    </w:p>
    <w:p w:rsidR="00C31A9A" w:rsidRPr="00F73C2B" w:rsidRDefault="00C31A9A" w:rsidP="00C31A9A">
      <w:pPr>
        <w:widowControl w:val="0"/>
        <w:numPr>
          <w:ilvl w:val="0"/>
          <w:numId w:val="30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jc w:val="both"/>
        <w:rPr>
          <w:spacing w:val="-1"/>
        </w:rPr>
      </w:pPr>
      <w:r w:rsidRPr="00F73C2B">
        <w:t xml:space="preserve">A lomtalanítás időpontjáról, valamint területi megoszlásáról </w:t>
      </w:r>
      <w:r>
        <w:t>K</w:t>
      </w:r>
      <w:r w:rsidRPr="00F73C2B">
        <w:t>özszolgáltató 30 nappal az akció előtt értesíti az ingatlantulajdonost.</w:t>
      </w:r>
    </w:p>
    <w:p w:rsidR="00C31A9A" w:rsidRPr="0065594E" w:rsidRDefault="008F0935" w:rsidP="008F0935">
      <w:pPr>
        <w:widowControl w:val="0"/>
        <w:autoSpaceDE w:val="0"/>
        <w:autoSpaceDN w:val="0"/>
        <w:adjustRightInd w:val="0"/>
        <w:spacing w:before="240" w:after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11. §</w:t>
      </w:r>
      <w:r>
        <w:rPr>
          <w:b/>
          <w:bCs/>
          <w:spacing w:val="-1"/>
        </w:rPr>
        <w:tab/>
      </w:r>
      <w:r w:rsidR="008F30EC">
        <w:rPr>
          <w:rStyle w:val="Lbjegyzet-hivatkozs"/>
          <w:b/>
          <w:bCs/>
          <w:spacing w:val="-1"/>
        </w:rPr>
        <w:footnoteReference w:id="8"/>
      </w:r>
    </w:p>
    <w:p w:rsidR="00C31A9A" w:rsidRPr="00F73C2B" w:rsidRDefault="00C31A9A" w:rsidP="00C31A9A">
      <w:pPr>
        <w:shd w:val="clear" w:color="auto" w:fill="FFFFFF"/>
      </w:pPr>
    </w:p>
    <w:p w:rsidR="00C31A9A" w:rsidRDefault="00C31A9A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rPr>
          <w:b/>
          <w:bCs/>
        </w:rPr>
      </w:pPr>
      <w:r w:rsidRPr="001078A6">
        <w:rPr>
          <w:b/>
          <w:bCs/>
        </w:rPr>
        <w:t>A közszolgáltatás díja</w:t>
      </w:r>
    </w:p>
    <w:p w:rsidR="00C31A9A" w:rsidRPr="00F73C2B" w:rsidRDefault="008F0935" w:rsidP="008F0935">
      <w:pPr>
        <w:widowControl w:val="0"/>
        <w:autoSpaceDE w:val="0"/>
        <w:autoSpaceDN w:val="0"/>
        <w:adjustRightInd w:val="0"/>
        <w:spacing w:before="240" w:after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12. §</w:t>
      </w:r>
      <w:r>
        <w:rPr>
          <w:b/>
          <w:bCs/>
          <w:spacing w:val="-1"/>
        </w:rPr>
        <w:tab/>
      </w:r>
    </w:p>
    <w:p w:rsidR="00C31A9A" w:rsidRDefault="00C31A9A" w:rsidP="00C31A9A">
      <w:pPr>
        <w:shd w:val="clear" w:color="auto" w:fill="FFFFFF"/>
        <w:jc w:val="both"/>
      </w:pPr>
      <w:r w:rsidRPr="00F73C2B">
        <w:t>A hulladékszállításba bekapcsolt ingatlan</w:t>
      </w:r>
      <w:r>
        <w:t>ok</w:t>
      </w:r>
      <w:r w:rsidRPr="00F73C2B">
        <w:t xml:space="preserve"> tulajdonos</w:t>
      </w:r>
      <w:r>
        <w:t>ai</w:t>
      </w:r>
      <w:r w:rsidRPr="00F73C2B">
        <w:t xml:space="preserve"> vagy használói a közszolgáltatásért díjat kötelesek fizetni, melynek mértékét </w:t>
      </w:r>
      <w:r>
        <w:t xml:space="preserve">és megfizetésének </w:t>
      </w:r>
      <w:r w:rsidRPr="00F73C2B">
        <w:t xml:space="preserve">rendjét </w:t>
      </w:r>
      <w:r w:rsidR="008F706E" w:rsidRPr="008F706E">
        <w:t>miniszteri rendele</w:t>
      </w:r>
      <w:r w:rsidR="00A16A3C">
        <w:t>t</w:t>
      </w:r>
      <w:r w:rsidRPr="00F73C2B">
        <w:t xml:space="preserve"> szabályozza.</w:t>
      </w:r>
      <w:r w:rsidR="008F706E">
        <w:rPr>
          <w:rStyle w:val="Lbjegyzet-hivatkozs"/>
        </w:rPr>
        <w:footnoteReference w:id="9"/>
      </w:r>
    </w:p>
    <w:p w:rsidR="00C31A9A" w:rsidRPr="00F73C2B" w:rsidRDefault="00C31A9A" w:rsidP="00C31A9A">
      <w:pPr>
        <w:shd w:val="clear" w:color="auto" w:fill="FFFFFF"/>
        <w:jc w:val="both"/>
      </w:pPr>
    </w:p>
    <w:p w:rsidR="00C31A9A" w:rsidRPr="001078A6" w:rsidRDefault="00D35666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Szabályszegési</w:t>
      </w:r>
      <w:r w:rsidR="00C31A9A">
        <w:rPr>
          <w:b/>
          <w:bCs/>
        </w:rPr>
        <w:t xml:space="preserve"> szabályok</w:t>
      </w:r>
      <w:r w:rsidR="009C1484">
        <w:rPr>
          <w:rStyle w:val="Lbjegyzet-hivatkozs"/>
          <w:b/>
          <w:bCs/>
        </w:rPr>
        <w:footnoteReference w:id="10"/>
      </w:r>
    </w:p>
    <w:p w:rsidR="00C31A9A" w:rsidRPr="001078A6" w:rsidRDefault="008F0935" w:rsidP="008F0935">
      <w:pPr>
        <w:widowControl w:val="0"/>
        <w:autoSpaceDE w:val="0"/>
        <w:autoSpaceDN w:val="0"/>
        <w:adjustRightInd w:val="0"/>
        <w:spacing w:before="240" w:after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13. §</w:t>
      </w:r>
      <w:r>
        <w:rPr>
          <w:b/>
          <w:bCs/>
          <w:spacing w:val="-1"/>
        </w:rPr>
        <w:tab/>
      </w:r>
    </w:p>
    <w:p w:rsidR="00441231" w:rsidRDefault="00441231" w:rsidP="00441231">
      <w:pPr>
        <w:shd w:val="clear" w:color="auto" w:fill="FFFFFF"/>
        <w:jc w:val="both"/>
      </w:pPr>
      <w:r w:rsidRPr="00441231">
        <w:t>E rendeletben foglalt előírások megsértése – magasabb szintű jogszabály eltérő rendelkezésének hiányában – helyben tiltott, közösségellenes magatartásnak minősül, amely a helyben tiltott, kirívóan közösségellenes magatartások jogkövetkezményeiről szóló önkormányzati rendeletben foglaltak szerint százötvenezer forintig terjedhető közigazgatási bírsággal sújtható.</w:t>
      </w:r>
      <w:r>
        <w:rPr>
          <w:rStyle w:val="Lbjegyzet-hivatkozs"/>
        </w:rPr>
        <w:footnoteReference w:id="11"/>
      </w:r>
    </w:p>
    <w:p w:rsidR="00C31A9A" w:rsidRDefault="00C31A9A" w:rsidP="00C31A9A">
      <w:pPr>
        <w:shd w:val="clear" w:color="auto" w:fill="FFFFFF"/>
      </w:pPr>
    </w:p>
    <w:p w:rsidR="00C31A9A" w:rsidRPr="001078A6" w:rsidRDefault="00C31A9A" w:rsidP="00C31A9A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Záró rendelkezések</w:t>
      </w:r>
    </w:p>
    <w:p w:rsidR="00C31A9A" w:rsidRPr="001078A6" w:rsidRDefault="008F0935" w:rsidP="008F0935">
      <w:pPr>
        <w:widowControl w:val="0"/>
        <w:autoSpaceDE w:val="0"/>
        <w:autoSpaceDN w:val="0"/>
        <w:adjustRightInd w:val="0"/>
        <w:spacing w:before="240" w:after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14. §</w:t>
      </w:r>
      <w:r>
        <w:rPr>
          <w:b/>
          <w:bCs/>
          <w:spacing w:val="-1"/>
        </w:rPr>
        <w:tab/>
      </w:r>
    </w:p>
    <w:p w:rsidR="00C31A9A" w:rsidRDefault="00C31A9A" w:rsidP="00C31A9A">
      <w:pPr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 w:rsidRPr="00583E02">
        <w:rPr>
          <w:spacing w:val="-1"/>
        </w:rPr>
        <w:t>E rendelet a kihirdetés</w:t>
      </w:r>
      <w:r>
        <w:rPr>
          <w:spacing w:val="-1"/>
        </w:rPr>
        <w:t>ét követő napon</w:t>
      </w:r>
      <w:r w:rsidRPr="00583E02">
        <w:rPr>
          <w:spacing w:val="-1"/>
        </w:rPr>
        <w:t xml:space="preserve"> lép hatályba.</w:t>
      </w:r>
    </w:p>
    <w:p w:rsidR="00C31A9A" w:rsidRPr="00583E02" w:rsidRDefault="00C31A9A" w:rsidP="00C31A9A">
      <w:pPr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  <w:rPr>
          <w:spacing w:val="-1"/>
        </w:rPr>
      </w:pPr>
      <w:r>
        <w:rPr>
          <w:spacing w:val="-1"/>
        </w:rPr>
        <w:t xml:space="preserve">Hatályát veszti a </w:t>
      </w:r>
      <w:r w:rsidRPr="00583E02">
        <w:rPr>
          <w:spacing w:val="-1"/>
        </w:rPr>
        <w:t>Sülysáp Nagyközség Önkormányzat</w:t>
      </w:r>
      <w:r>
        <w:rPr>
          <w:spacing w:val="-1"/>
        </w:rPr>
        <w:t>a Képviselő-testületének</w:t>
      </w:r>
      <w:r w:rsidRPr="00583E02">
        <w:rPr>
          <w:spacing w:val="-1"/>
        </w:rPr>
        <w:t xml:space="preserve"> a települési szilárd hulladék kezelésére szervezett közszolgáltatásról szóló 16/2007. (XII.</w:t>
      </w:r>
      <w:r>
        <w:rPr>
          <w:spacing w:val="-1"/>
        </w:rPr>
        <w:t xml:space="preserve"> </w:t>
      </w:r>
      <w:r w:rsidRPr="00583E02">
        <w:rPr>
          <w:spacing w:val="-1"/>
        </w:rPr>
        <w:t>17.) számú rendelete</w:t>
      </w:r>
      <w:r>
        <w:rPr>
          <w:spacing w:val="-1"/>
        </w:rPr>
        <w:t>.</w:t>
      </w:r>
    </w:p>
    <w:p w:rsidR="00C31A9A" w:rsidRDefault="00C31A9A" w:rsidP="00C31A9A">
      <w:pPr>
        <w:shd w:val="clear" w:color="auto" w:fill="FFFFFF"/>
        <w:jc w:val="right"/>
        <w:rPr>
          <w:i/>
          <w:iCs/>
          <w:spacing w:val="-4"/>
          <w:u w:val="single"/>
        </w:rPr>
      </w:pPr>
    </w:p>
    <w:p w:rsidR="00C31A9A" w:rsidRDefault="00C31A9A" w:rsidP="00C31A9A">
      <w:pPr>
        <w:shd w:val="clear" w:color="auto" w:fill="FFFFFF"/>
        <w:jc w:val="right"/>
        <w:rPr>
          <w:i/>
          <w:iCs/>
          <w:spacing w:val="-4"/>
          <w:u w:val="single"/>
        </w:rPr>
      </w:pPr>
    </w:p>
    <w:p w:rsidR="00C31A9A" w:rsidRPr="005048FB" w:rsidRDefault="00C31A9A" w:rsidP="00C31A9A">
      <w:pPr>
        <w:jc w:val="both"/>
      </w:pPr>
      <w:r w:rsidRPr="005048FB">
        <w:t xml:space="preserve">Sülysáp, </w:t>
      </w:r>
      <w:r>
        <w:t>2011. október 3.</w:t>
      </w:r>
    </w:p>
    <w:p w:rsidR="00C31A9A" w:rsidRDefault="00C31A9A" w:rsidP="00C31A9A">
      <w:pPr>
        <w:tabs>
          <w:tab w:val="center" w:pos="2340"/>
          <w:tab w:val="center" w:pos="6840"/>
        </w:tabs>
      </w:pPr>
    </w:p>
    <w:p w:rsidR="00C31A9A" w:rsidRDefault="00C31A9A" w:rsidP="00C31A9A">
      <w:pPr>
        <w:tabs>
          <w:tab w:val="center" w:pos="2340"/>
          <w:tab w:val="center" w:pos="6840"/>
        </w:tabs>
      </w:pPr>
    </w:p>
    <w:p w:rsidR="00C31A9A" w:rsidRPr="005048FB" w:rsidRDefault="00C31A9A" w:rsidP="00C31A9A">
      <w:pPr>
        <w:tabs>
          <w:tab w:val="center" w:pos="2340"/>
          <w:tab w:val="center" w:pos="6840"/>
        </w:tabs>
      </w:pPr>
      <w:r w:rsidRPr="005048FB">
        <w:tab/>
      </w:r>
      <w:smartTag w:uri="urn:schemas-microsoft-com:office:smarttags" w:element="PersonName">
        <w:smartTagPr>
          <w:attr w:name="ProductID" w:val="Horinka L￡szl￳"/>
        </w:smartTagPr>
        <w:r w:rsidRPr="005048FB">
          <w:t>Horinka László</w:t>
        </w:r>
      </w:smartTag>
      <w:r>
        <w:t xml:space="preserve"> s.k.</w:t>
      </w:r>
      <w:r w:rsidRPr="005048FB">
        <w:tab/>
      </w:r>
      <w:smartTag w:uri="urn:schemas-microsoft-com:office:smarttags" w:element="PersonName">
        <w:smartTagPr>
          <w:attr w:name="ProductID" w:val="T￳th Krisztina"/>
        </w:smartTagPr>
        <w:r w:rsidRPr="005048FB">
          <w:t>Tóth Krisztina</w:t>
        </w:r>
      </w:smartTag>
      <w:r>
        <w:t xml:space="preserve"> s.k.</w:t>
      </w:r>
    </w:p>
    <w:p w:rsidR="00C31A9A" w:rsidRPr="005048FB" w:rsidRDefault="00C31A9A" w:rsidP="00C31A9A">
      <w:pPr>
        <w:tabs>
          <w:tab w:val="center" w:pos="2340"/>
          <w:tab w:val="center" w:pos="6840"/>
        </w:tabs>
      </w:pPr>
      <w:r w:rsidRPr="005048FB">
        <w:tab/>
      </w:r>
      <w:proofErr w:type="gramStart"/>
      <w:r w:rsidRPr="005048FB">
        <w:t>polgármester</w:t>
      </w:r>
      <w:proofErr w:type="gramEnd"/>
      <w:r w:rsidRPr="005048FB">
        <w:tab/>
        <w:t>jegyző</w:t>
      </w:r>
    </w:p>
    <w:p w:rsidR="00C31A9A" w:rsidRDefault="00C31A9A" w:rsidP="00C31A9A">
      <w:pPr>
        <w:shd w:val="clear" w:color="auto" w:fill="FFFFFF"/>
        <w:rPr>
          <w:i/>
          <w:iCs/>
          <w:spacing w:val="-4"/>
          <w:u w:val="single"/>
        </w:rPr>
      </w:pPr>
    </w:p>
    <w:p w:rsidR="00C31A9A" w:rsidRDefault="00C31A9A" w:rsidP="00C31A9A">
      <w:pPr>
        <w:shd w:val="clear" w:color="auto" w:fill="FFFFFF"/>
        <w:jc w:val="center"/>
        <w:rPr>
          <w:i/>
          <w:iCs/>
          <w:spacing w:val="-4"/>
          <w:u w:val="single"/>
        </w:rPr>
      </w:pPr>
    </w:p>
    <w:p w:rsidR="00C31A9A" w:rsidRPr="00F73C2B" w:rsidRDefault="00C31A9A" w:rsidP="00C31A9A">
      <w:pPr>
        <w:shd w:val="clear" w:color="auto" w:fill="FFFFFF"/>
        <w:jc w:val="center"/>
      </w:pPr>
      <w:r>
        <w:rPr>
          <w:i/>
          <w:iCs/>
          <w:spacing w:val="-4"/>
          <w:u w:val="single"/>
        </w:rPr>
        <w:t xml:space="preserve">1. </w:t>
      </w:r>
      <w:r w:rsidRPr="00F73C2B">
        <w:rPr>
          <w:i/>
          <w:iCs/>
          <w:spacing w:val="-4"/>
          <w:u w:val="single"/>
        </w:rPr>
        <w:t>melléklet</w:t>
      </w:r>
      <w:r>
        <w:rPr>
          <w:i/>
          <w:iCs/>
          <w:spacing w:val="-4"/>
          <w:u w:val="single"/>
        </w:rPr>
        <w:t xml:space="preserve"> a 16</w:t>
      </w:r>
      <w:r w:rsidRPr="00B12BE3">
        <w:rPr>
          <w:i/>
          <w:iCs/>
          <w:spacing w:val="-4"/>
          <w:u w:val="single"/>
        </w:rPr>
        <w:t>/201</w:t>
      </w:r>
      <w:r>
        <w:rPr>
          <w:i/>
          <w:iCs/>
          <w:spacing w:val="-4"/>
          <w:u w:val="single"/>
        </w:rPr>
        <w:t>1. (X. 4.) önkormányzati rendelethez</w:t>
      </w:r>
    </w:p>
    <w:p w:rsidR="00C31A9A" w:rsidRDefault="00C31A9A" w:rsidP="00C31A9A">
      <w:pPr>
        <w:shd w:val="clear" w:color="auto" w:fill="FFFFFF"/>
        <w:rPr>
          <w:spacing w:val="-2"/>
        </w:rPr>
      </w:pPr>
    </w:p>
    <w:p w:rsidR="00C31A9A" w:rsidRPr="00B12BE3" w:rsidRDefault="00C31A9A" w:rsidP="00C31A9A">
      <w:pPr>
        <w:shd w:val="clear" w:color="auto" w:fill="FFFFFF"/>
        <w:jc w:val="center"/>
        <w:rPr>
          <w:b/>
          <w:spacing w:val="-2"/>
        </w:rPr>
      </w:pPr>
      <w:r w:rsidRPr="00B12BE3">
        <w:rPr>
          <w:b/>
          <w:spacing w:val="-2"/>
        </w:rPr>
        <w:t>A haszn</w:t>
      </w:r>
      <w:r>
        <w:rPr>
          <w:b/>
          <w:spacing w:val="-2"/>
        </w:rPr>
        <w:t>álható gyűjtőedények űrtartalma</w:t>
      </w:r>
    </w:p>
    <w:p w:rsidR="00C31A9A" w:rsidRPr="00F73C2B" w:rsidRDefault="00C31A9A" w:rsidP="00C31A9A"/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78"/>
        <w:gridCol w:w="2165"/>
        <w:gridCol w:w="1319"/>
      </w:tblGrid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60 literes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ind w:right="29"/>
              <w:jc w:val="right"/>
            </w:pPr>
            <w:r w:rsidRPr="00F73C2B">
              <w:rPr>
                <w:spacing w:val="-2"/>
              </w:rPr>
              <w:t>maximális súlya: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right"/>
            </w:pPr>
            <w:smartTag w:uri="urn:schemas-microsoft-com:office:smarttags" w:element="metricconverter">
              <w:smartTagPr>
                <w:attr w:name="ProductID" w:val="13 kg"/>
              </w:smartTagPr>
              <w:r w:rsidRPr="00F73C2B">
                <w:rPr>
                  <w:spacing w:val="-2"/>
                </w:rPr>
                <w:t>13 kg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80 literes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ind w:right="29"/>
              <w:jc w:val="right"/>
            </w:pPr>
            <w:r w:rsidRPr="00F73C2B">
              <w:rPr>
                <w:spacing w:val="-2"/>
              </w:rPr>
              <w:t>maximális súlya: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right"/>
            </w:pPr>
            <w:smartTag w:uri="urn:schemas-microsoft-com:office:smarttags" w:element="metricconverter">
              <w:smartTagPr>
                <w:attr w:name="ProductID" w:val="18 kg"/>
              </w:smartTagPr>
              <w:r w:rsidRPr="00F73C2B">
                <w:rPr>
                  <w:spacing w:val="-2"/>
                </w:rPr>
                <w:t>18 kg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120 literes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ind w:right="29"/>
              <w:jc w:val="right"/>
            </w:pPr>
            <w:r w:rsidRPr="00F73C2B">
              <w:rPr>
                <w:spacing w:val="-2"/>
              </w:rPr>
              <w:t>maximális súlya: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right"/>
            </w:pPr>
            <w:smartTag w:uri="urn:schemas-microsoft-com:office:smarttags" w:element="metricconverter">
              <w:smartTagPr>
                <w:attr w:name="ProductID" w:val="27 kg"/>
              </w:smartTagPr>
              <w:r w:rsidRPr="00F73C2B">
                <w:rPr>
                  <w:spacing w:val="-2"/>
                </w:rPr>
                <w:t>27 kg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240 literes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ind w:right="96"/>
              <w:jc w:val="right"/>
            </w:pPr>
            <w:r w:rsidRPr="00F73C2B">
              <w:rPr>
                <w:spacing w:val="-2"/>
              </w:rPr>
              <w:t>maximális súlya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right"/>
            </w:pPr>
            <w:smartTag w:uri="urn:schemas-microsoft-com:office:smarttags" w:element="metricconverter">
              <w:smartTagPr>
                <w:attr w:name="ProductID" w:val="50 kg"/>
              </w:smartTagPr>
              <w:r w:rsidRPr="00F73C2B">
                <w:rPr>
                  <w:spacing w:val="-2"/>
                </w:rPr>
                <w:t>50 kg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rPr>
                <w:spacing w:val="-2"/>
              </w:rPr>
              <w:t>1100 literes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ind w:right="29"/>
              <w:jc w:val="right"/>
            </w:pPr>
            <w:r w:rsidRPr="00F73C2B">
              <w:rPr>
                <w:spacing w:val="-2"/>
              </w:rPr>
              <w:t>maximális súlya: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right"/>
            </w:pPr>
            <w:smartTag w:uri="urn:schemas-microsoft-com:office:smarttags" w:element="metricconverter">
              <w:smartTagPr>
                <w:attr w:name="ProductID" w:val="250 kg"/>
              </w:smartTagPr>
              <w:r w:rsidRPr="00F73C2B">
                <w:rPr>
                  <w:spacing w:val="-2"/>
                </w:rPr>
                <w:t>250 kg</w:t>
              </w:r>
            </w:smartTag>
          </w:p>
        </w:tc>
      </w:tr>
    </w:tbl>
    <w:p w:rsidR="00C31A9A" w:rsidRDefault="00C31A9A" w:rsidP="00C31A9A"/>
    <w:p w:rsidR="00C31A9A" w:rsidRDefault="00C31A9A" w:rsidP="00C31A9A"/>
    <w:p w:rsidR="00C31A9A" w:rsidRDefault="00C31A9A" w:rsidP="00C31A9A"/>
    <w:p w:rsidR="00C31A9A" w:rsidRPr="00F73C2B" w:rsidRDefault="00C31A9A" w:rsidP="00C31A9A">
      <w:pPr>
        <w:shd w:val="clear" w:color="auto" w:fill="FFFFFF"/>
        <w:jc w:val="center"/>
      </w:pPr>
      <w:r>
        <w:rPr>
          <w:i/>
          <w:iCs/>
          <w:spacing w:val="-4"/>
          <w:u w:val="single"/>
        </w:rPr>
        <w:t xml:space="preserve">2. </w:t>
      </w:r>
      <w:r w:rsidRPr="00F73C2B">
        <w:rPr>
          <w:i/>
          <w:iCs/>
          <w:spacing w:val="-4"/>
          <w:u w:val="single"/>
        </w:rPr>
        <w:t>melléklet</w:t>
      </w:r>
      <w:r>
        <w:rPr>
          <w:i/>
          <w:iCs/>
          <w:spacing w:val="-4"/>
          <w:u w:val="single"/>
        </w:rPr>
        <w:t xml:space="preserve"> a 16</w:t>
      </w:r>
      <w:r w:rsidRPr="00B12BE3">
        <w:rPr>
          <w:i/>
          <w:iCs/>
          <w:spacing w:val="-4"/>
          <w:u w:val="single"/>
        </w:rPr>
        <w:t>/201</w:t>
      </w:r>
      <w:r>
        <w:rPr>
          <w:i/>
          <w:iCs/>
          <w:spacing w:val="-4"/>
          <w:u w:val="single"/>
        </w:rPr>
        <w:t>1. (X. 4.) önkormányzati rendelethez</w:t>
      </w:r>
    </w:p>
    <w:p w:rsidR="00C31A9A" w:rsidRDefault="00C31A9A" w:rsidP="00C31A9A">
      <w:pPr>
        <w:shd w:val="clear" w:color="auto" w:fill="FFFFFF"/>
        <w:ind w:left="24"/>
        <w:jc w:val="center"/>
        <w:rPr>
          <w:i/>
          <w:iCs/>
          <w:spacing w:val="-1"/>
          <w:u w:val="single"/>
        </w:rPr>
      </w:pPr>
    </w:p>
    <w:p w:rsidR="00C31A9A" w:rsidRDefault="00C31A9A" w:rsidP="00C31A9A">
      <w:pPr>
        <w:shd w:val="clear" w:color="auto" w:fill="FFFFFF"/>
        <w:jc w:val="center"/>
        <w:rPr>
          <w:b/>
          <w:spacing w:val="-2"/>
        </w:rPr>
      </w:pPr>
      <w:r w:rsidRPr="00B12BE3">
        <w:rPr>
          <w:b/>
          <w:spacing w:val="-2"/>
        </w:rPr>
        <w:t>Heti egyszeri gyűjtésben szereplő utcák jegyzéke</w:t>
      </w:r>
    </w:p>
    <w:p w:rsidR="00C31A9A" w:rsidRPr="00B12BE3" w:rsidRDefault="00C31A9A" w:rsidP="00C31A9A">
      <w:pPr>
        <w:shd w:val="clear" w:color="auto" w:fill="FFFFFF"/>
        <w:jc w:val="center"/>
        <w:rPr>
          <w:b/>
          <w:spacing w:val="-2"/>
        </w:rPr>
      </w:pPr>
    </w:p>
    <w:tbl>
      <w:tblPr>
        <w:tblW w:w="9072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86"/>
        <w:gridCol w:w="2674"/>
        <w:gridCol w:w="2340"/>
        <w:gridCol w:w="2772"/>
      </w:tblGrid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rPr>
                <w:b/>
                <w:bCs/>
              </w:rPr>
              <w:t>S</w:t>
            </w:r>
            <w:r w:rsidRPr="00F73C2B">
              <w:rPr>
                <w:b/>
                <w:bCs/>
              </w:rPr>
              <w:t>orsz</w:t>
            </w:r>
            <w:r>
              <w:rPr>
                <w:b/>
                <w:bCs/>
              </w:rPr>
              <w:t>ám</w:t>
            </w:r>
          </w:p>
        </w:tc>
        <w:tc>
          <w:tcPr>
            <w:tcW w:w="501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ind w:left="317"/>
              <w:jc w:val="center"/>
            </w:pPr>
            <w:r>
              <w:rPr>
                <w:b/>
                <w:bCs/>
              </w:rPr>
              <w:t>U</w:t>
            </w:r>
            <w:r w:rsidRPr="00F73C2B">
              <w:rPr>
                <w:b/>
                <w:bCs/>
              </w:rPr>
              <w:t>tca neve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rPr>
                <w:b/>
                <w:bCs/>
                <w:spacing w:val="-5"/>
              </w:rPr>
              <w:t>S</w:t>
            </w:r>
            <w:r w:rsidRPr="00F73C2B">
              <w:rPr>
                <w:b/>
                <w:bCs/>
                <w:spacing w:val="-5"/>
              </w:rPr>
              <w:t>zemétgyűjtés napja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Ady Endre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Akácfa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Alkotmány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Állomás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Arany János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Árpád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Balassi Bálint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Béke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Bercsényi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Besnyői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dűlő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Bogdán Flórián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Dankó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Dányi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Deák Ferenc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Dózsa György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Dr. Gáspár István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köz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Eötvös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Erkel Ferenc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Forrói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út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Fő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Gárdonyi Géza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proofErr w:type="spellStart"/>
            <w:r w:rsidRPr="00DC14BD">
              <w:rPr>
                <w:bCs/>
              </w:rPr>
              <w:t>Haleszi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dűlő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Határ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Hunyadi János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Ibolya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Iskola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Jakabszállás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József Attila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Kamilla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Kápolna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Katona József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Kinizsi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Kis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köz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Kiskókai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Kodály Zoltán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Kókai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Kossuth Lajos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Kossuth Lajos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tér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Laky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dűlő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Losonczi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Lövölde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Magdolna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 xml:space="preserve">Malom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Mátyás király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Melegvölgy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Nap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 xml:space="preserve">Nyárfa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Patak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sétány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Pesti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út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Petőfi Sándor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Rákóczi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Révai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Rózsa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Sági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út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Sándor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Szabadság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Széchenyi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Szecsői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út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Szent Imre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Szent István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Szilvafasor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Szív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Szondy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Szőlő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Táncsics Mihály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Tápió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Tavasz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Teleki Pál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Templom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Új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Úri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út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Váci Mihály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Vak Bottyán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Vasút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 xml:space="preserve">Viola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Vörösmarty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  <w:tr w:rsidR="00C31A9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numPr>
                <w:ilvl w:val="0"/>
                <w:numId w:val="40"/>
              </w:num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26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</w:rPr>
            </w:pPr>
            <w:r w:rsidRPr="00DC14BD">
              <w:rPr>
                <w:bCs/>
              </w:rPr>
              <w:t>Zrínyi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ind w:left="317"/>
              <w:jc w:val="center"/>
              <w:rPr>
                <w:bCs/>
              </w:rPr>
            </w:pPr>
            <w:r w:rsidRPr="00DC14BD">
              <w:rPr>
                <w:bCs/>
              </w:rPr>
              <w:t>utca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31A9A" w:rsidRPr="00DC14BD" w:rsidRDefault="00C31A9A" w:rsidP="00C31A9A">
            <w:pPr>
              <w:shd w:val="clear" w:color="auto" w:fill="FFFFFF"/>
              <w:jc w:val="center"/>
              <w:rPr>
                <w:bCs/>
                <w:spacing w:val="-5"/>
              </w:rPr>
            </w:pPr>
            <w:r w:rsidRPr="00DC14BD">
              <w:rPr>
                <w:bCs/>
                <w:spacing w:val="-5"/>
              </w:rPr>
              <w:t>csütörtök</w:t>
            </w:r>
          </w:p>
        </w:tc>
      </w:tr>
    </w:tbl>
    <w:p w:rsidR="00C31A9A" w:rsidRDefault="00C31A9A" w:rsidP="00C31A9A">
      <w:pPr>
        <w:shd w:val="clear" w:color="auto" w:fill="FFFFFF"/>
        <w:jc w:val="center"/>
        <w:rPr>
          <w:i/>
          <w:iCs/>
          <w:spacing w:val="-4"/>
          <w:u w:val="single"/>
        </w:rPr>
      </w:pPr>
    </w:p>
    <w:p w:rsidR="00C31A9A" w:rsidRDefault="00C31A9A" w:rsidP="00C31A9A">
      <w:pPr>
        <w:shd w:val="clear" w:color="auto" w:fill="FFFFFF"/>
        <w:jc w:val="center"/>
        <w:rPr>
          <w:i/>
          <w:iCs/>
          <w:spacing w:val="-4"/>
          <w:u w:val="single"/>
        </w:rPr>
      </w:pPr>
    </w:p>
    <w:p w:rsidR="00C31A9A" w:rsidRDefault="00C31A9A" w:rsidP="00C31A9A">
      <w:pPr>
        <w:shd w:val="clear" w:color="auto" w:fill="FFFFFF"/>
        <w:jc w:val="center"/>
        <w:rPr>
          <w:i/>
          <w:iCs/>
          <w:spacing w:val="-4"/>
          <w:u w:val="single"/>
        </w:rPr>
      </w:pPr>
    </w:p>
    <w:p w:rsidR="00C31A9A" w:rsidRPr="00F73C2B" w:rsidRDefault="00C31A9A" w:rsidP="00C31A9A">
      <w:pPr>
        <w:shd w:val="clear" w:color="auto" w:fill="FFFFFF"/>
        <w:jc w:val="center"/>
      </w:pPr>
      <w:r>
        <w:rPr>
          <w:i/>
          <w:iCs/>
          <w:spacing w:val="-4"/>
          <w:u w:val="single"/>
        </w:rPr>
        <w:t xml:space="preserve">3. </w:t>
      </w:r>
      <w:r w:rsidRPr="00F73C2B">
        <w:rPr>
          <w:i/>
          <w:iCs/>
          <w:spacing w:val="-4"/>
          <w:u w:val="single"/>
        </w:rPr>
        <w:t>melléklet</w:t>
      </w:r>
      <w:r>
        <w:rPr>
          <w:i/>
          <w:iCs/>
          <w:spacing w:val="-4"/>
          <w:u w:val="single"/>
        </w:rPr>
        <w:t xml:space="preserve"> a 16</w:t>
      </w:r>
      <w:r w:rsidRPr="00B12BE3">
        <w:rPr>
          <w:i/>
          <w:iCs/>
          <w:spacing w:val="-4"/>
          <w:u w:val="single"/>
        </w:rPr>
        <w:t>/201</w:t>
      </w:r>
      <w:r>
        <w:rPr>
          <w:i/>
          <w:iCs/>
          <w:spacing w:val="-4"/>
          <w:u w:val="single"/>
        </w:rPr>
        <w:t>1. (X. 4.) önkormányzati rendelethez</w:t>
      </w:r>
    </w:p>
    <w:p w:rsidR="00C31A9A" w:rsidRDefault="00C31A9A" w:rsidP="00C31A9A">
      <w:pPr>
        <w:shd w:val="clear" w:color="auto" w:fill="FFFFFF"/>
        <w:ind w:left="370"/>
      </w:pPr>
    </w:p>
    <w:p w:rsidR="00C31A9A" w:rsidRPr="002847EE" w:rsidRDefault="00C31A9A" w:rsidP="00C31A9A">
      <w:pPr>
        <w:shd w:val="clear" w:color="auto" w:fill="FFFFFF"/>
        <w:jc w:val="center"/>
        <w:rPr>
          <w:b/>
          <w:spacing w:val="-1"/>
        </w:rPr>
      </w:pPr>
      <w:r w:rsidRPr="002847EE">
        <w:rPr>
          <w:b/>
        </w:rPr>
        <w:t>A hulladékgyűjtő udvarokba beszállítható hulladékok fajtái és mennyiségei</w:t>
      </w:r>
    </w:p>
    <w:p w:rsidR="00C31A9A" w:rsidRPr="00F73C2B" w:rsidRDefault="00C31A9A" w:rsidP="00C31A9A">
      <w:pPr>
        <w:shd w:val="clear" w:color="auto" w:fill="FFFFFF"/>
        <w:ind w:left="370"/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57"/>
        <w:gridCol w:w="1337"/>
        <w:gridCol w:w="2778"/>
      </w:tblGrid>
      <w:tr w:rsidR="00C31A9A" w:rsidRPr="00837C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837C7B" w:rsidRDefault="00C31A9A" w:rsidP="00C31A9A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Hulladék</w:t>
            </w:r>
            <w:r w:rsidRPr="00837C7B">
              <w:rPr>
                <w:b/>
              </w:rPr>
              <w:t>fajta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837C7B" w:rsidRDefault="00C31A9A" w:rsidP="00C31A9A">
            <w:pPr>
              <w:shd w:val="clear" w:color="auto" w:fill="FFFFFF"/>
              <w:jc w:val="center"/>
              <w:rPr>
                <w:b/>
              </w:rPr>
            </w:pPr>
            <w:r w:rsidRPr="00837C7B">
              <w:rPr>
                <w:b/>
              </w:rPr>
              <w:t>EWC kód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837C7B" w:rsidRDefault="00C31A9A" w:rsidP="00C31A9A">
            <w:pPr>
              <w:shd w:val="clear" w:color="auto" w:fill="FFFFFF"/>
              <w:jc w:val="center"/>
              <w:rPr>
                <w:b/>
              </w:rPr>
            </w:pPr>
            <w:r w:rsidRPr="00837C7B">
              <w:rPr>
                <w:b/>
                <w:spacing w:val="-1"/>
              </w:rPr>
              <w:t xml:space="preserve">mennyiség / fő / nap / </w:t>
            </w:r>
            <w:r w:rsidRPr="00837C7B">
              <w:rPr>
                <w:b/>
              </w:rPr>
              <w:t>hulladékgyűjtő udvar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lom hulladék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20 03 07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maximum 1 szoba berendezése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üveg</w:t>
            </w:r>
            <w:r>
              <w:t xml:space="preserve"> és </w:t>
            </w:r>
            <w:r w:rsidRPr="00F73C2B">
              <w:t>üveg csomagolási hulladékok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Default="00C31A9A" w:rsidP="00C31A9A">
            <w:pPr>
              <w:shd w:val="clear" w:color="auto" w:fill="FFFFFF"/>
              <w:jc w:val="center"/>
            </w:pPr>
            <w:r w:rsidRPr="00F73C2B">
              <w:t xml:space="preserve">20 01 02 </w:t>
            </w:r>
          </w:p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15 01 07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t>k</w:t>
            </w:r>
            <w:r w:rsidRPr="00F73C2B">
              <w:t>orlátozás nélkül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papír és karton</w:t>
            </w:r>
            <w:r>
              <w:t xml:space="preserve">, valamint </w:t>
            </w:r>
            <w:r w:rsidRPr="00F73C2B">
              <w:t>papír és karton csomagolási hulladékok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Default="00C31A9A" w:rsidP="00C31A9A">
            <w:pPr>
              <w:shd w:val="clear" w:color="auto" w:fill="FFFFFF"/>
              <w:jc w:val="center"/>
            </w:pPr>
            <w:r w:rsidRPr="00F73C2B">
              <w:t xml:space="preserve">20 01 </w:t>
            </w:r>
            <w:proofErr w:type="spellStart"/>
            <w:r w:rsidRPr="00F73C2B">
              <w:t>01</w:t>
            </w:r>
            <w:proofErr w:type="spellEnd"/>
            <w:r w:rsidRPr="00F73C2B">
              <w:t xml:space="preserve"> </w:t>
            </w:r>
          </w:p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 xml:space="preserve">15 01 </w:t>
            </w:r>
            <w:proofErr w:type="spellStart"/>
            <w:r w:rsidRPr="00F73C2B">
              <w:t>01</w:t>
            </w:r>
            <w:proofErr w:type="spellEnd"/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t>k</w:t>
            </w:r>
            <w:r w:rsidRPr="00F73C2B">
              <w:t>orlátozás nélkül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műanyag csomagolási hulladékok</w:t>
            </w:r>
            <w:r>
              <w:t xml:space="preserve"> és </w:t>
            </w:r>
            <w:r w:rsidRPr="00F73C2B">
              <w:t>műanyagok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tabs>
                <w:tab w:val="left" w:pos="619"/>
              </w:tabs>
              <w:jc w:val="center"/>
            </w:pPr>
            <w:r w:rsidRPr="00F73C2B">
              <w:t>15</w:t>
            </w:r>
            <w:r>
              <w:t xml:space="preserve"> </w:t>
            </w:r>
            <w:r w:rsidRPr="00F73C2B">
              <w:t>01 02</w:t>
            </w:r>
          </w:p>
          <w:p w:rsidR="00C31A9A" w:rsidRPr="00F73C2B" w:rsidRDefault="00C31A9A" w:rsidP="00C31A9A">
            <w:pPr>
              <w:shd w:val="clear" w:color="auto" w:fill="FFFFFF"/>
              <w:tabs>
                <w:tab w:val="left" w:pos="619"/>
              </w:tabs>
              <w:jc w:val="center"/>
            </w:pPr>
            <w:r>
              <w:t xml:space="preserve">16 </w:t>
            </w:r>
            <w:r w:rsidRPr="00F73C2B">
              <w:t>01 19</w:t>
            </w:r>
          </w:p>
          <w:p w:rsidR="00C31A9A" w:rsidRPr="00F73C2B" w:rsidRDefault="00C31A9A" w:rsidP="00C31A9A">
            <w:pPr>
              <w:shd w:val="clear" w:color="auto" w:fill="FFFFFF"/>
              <w:tabs>
                <w:tab w:val="left" w:pos="619"/>
              </w:tabs>
              <w:jc w:val="center"/>
            </w:pPr>
            <w:r>
              <w:t xml:space="preserve">17 02 </w:t>
            </w:r>
            <w:r w:rsidRPr="00F73C2B">
              <w:t>03</w:t>
            </w:r>
            <w:r w:rsidRPr="00F73C2B">
              <w:br/>
              <w:t>20 01 39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t>k</w:t>
            </w:r>
            <w:r w:rsidRPr="00F73C2B">
              <w:t>orlátozás nélkül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rPr>
                <w:spacing w:val="-1"/>
              </w:rPr>
              <w:t>vegyes összetételű kompozit csomagolási hulladékok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15 01 05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t>k</w:t>
            </w:r>
            <w:r w:rsidRPr="00F73C2B">
              <w:t>orlátozás nélkül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rPr>
                <w:spacing w:val="-1"/>
              </w:rPr>
              <w:t>termékként tovább nem használható gumiabroncsok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16 01 03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1 garnitúra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biológiailag lebomló hulladékok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20 02 01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>
              <w:t>k</w:t>
            </w:r>
            <w:r w:rsidRPr="00F73C2B">
              <w:t>orlátozás nélkül</w:t>
            </w: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rPr>
                <w:spacing w:val="-1"/>
              </w:rPr>
              <w:lastRenderedPageBreak/>
              <w:t xml:space="preserve">beton, tégla, cserép és kerámia frakció vagy azok keveréke, amely </w:t>
            </w:r>
            <w:r w:rsidRPr="00F73C2B">
              <w:t>különbözik a 17 01 06-tól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17 01 07</w:t>
            </w:r>
          </w:p>
        </w:tc>
        <w:tc>
          <w:tcPr>
            <w:tcW w:w="2951" w:type="dxa"/>
            <w:shd w:val="clear" w:color="auto" w:fill="FFFFFF"/>
            <w:vAlign w:val="center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smartTag w:uri="urn:schemas-microsoft-com:office:smarttags" w:element="metricconverter">
              <w:smartTagPr>
                <w:attr w:name="ProductID" w:val="1 m3"/>
              </w:smartTagPr>
              <w:r w:rsidRPr="00F73C2B">
                <w:t>1 m</w:t>
              </w:r>
              <w:r w:rsidRPr="00F73C2B">
                <w:rPr>
                  <w:vertAlign w:val="superscript"/>
                </w:rPr>
                <w:t>3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étolaj és zsír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20 01 25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proofErr w:type="spellStart"/>
            <w:r w:rsidRPr="00F73C2B">
              <w:t>max</w:t>
            </w:r>
            <w:proofErr w:type="spellEnd"/>
            <w:r w:rsidRPr="00F73C2B">
              <w:t xml:space="preserve">. </w:t>
            </w:r>
            <w:smartTag w:uri="urn:schemas-microsoft-com:office:smarttags" w:element="metricconverter">
              <w:smartTagPr>
                <w:attr w:name="ProductID" w:val="10 liter"/>
              </w:smartTagPr>
              <w:r w:rsidRPr="00F73C2B">
                <w:t>10 liter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olaj és zsír, amely különbözik a 20 01 25-től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26*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proofErr w:type="spellStart"/>
            <w:r w:rsidRPr="00F73C2B">
              <w:t>max</w:t>
            </w:r>
            <w:proofErr w:type="spellEnd"/>
            <w:r w:rsidRPr="00F73C2B">
              <w:t xml:space="preserve">. </w:t>
            </w:r>
            <w:smartTag w:uri="urn:schemas-microsoft-com:office:smarttags" w:element="metricconverter">
              <w:smartTagPr>
                <w:attr w:name="ProductID" w:val="10 liter"/>
              </w:smartTagPr>
              <w:r w:rsidRPr="00F73C2B">
                <w:t>10 liter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C3416C">
              <w:t xml:space="preserve">veszélyes anyagokat tartalmazó festékek, tinták, ragasztók és </w:t>
            </w:r>
            <w:r w:rsidRPr="00F73C2B">
              <w:t>gyanták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27*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proofErr w:type="spellStart"/>
            <w:r w:rsidRPr="00F73C2B">
              <w:t>max</w:t>
            </w:r>
            <w:proofErr w:type="spellEnd"/>
            <w:r w:rsidRPr="00F73C2B">
              <w:t xml:space="preserve">. </w:t>
            </w:r>
            <w:smartTag w:uri="urn:schemas-microsoft-com:office:smarttags" w:element="metricconverter">
              <w:smartTagPr>
                <w:attr w:name="ProductID" w:val="10 liter"/>
              </w:smartTagPr>
              <w:r w:rsidRPr="00F73C2B">
                <w:t>10 liter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C3416C">
              <w:t xml:space="preserve">festékek, tinták, ragasztók és gyanták, amelyek különböznek a 20 </w:t>
            </w:r>
            <w:r w:rsidRPr="00F73C2B">
              <w:t>01 27-től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20 01 28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proofErr w:type="spellStart"/>
            <w:r w:rsidRPr="00F73C2B">
              <w:t>max</w:t>
            </w:r>
            <w:proofErr w:type="spellEnd"/>
            <w:r w:rsidRPr="00F73C2B">
              <w:t xml:space="preserve">. </w:t>
            </w:r>
            <w:smartTag w:uri="urn:schemas-microsoft-com:office:smarttags" w:element="metricconverter">
              <w:smartTagPr>
                <w:attr w:name="ProductID" w:val="10 liter"/>
              </w:smartTagPr>
              <w:r w:rsidRPr="00F73C2B">
                <w:t>10 liter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növényvédő szerek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19*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proofErr w:type="spellStart"/>
            <w:r w:rsidRPr="00F73C2B">
              <w:t>max</w:t>
            </w:r>
            <w:proofErr w:type="spellEnd"/>
            <w:r w:rsidRPr="00F73C2B">
              <w:t xml:space="preserve">. </w:t>
            </w:r>
            <w:smartTag w:uri="urn:schemas-microsoft-com:office:smarttags" w:element="metricconverter">
              <w:smartTagPr>
                <w:attr w:name="ProductID" w:val="10 liter"/>
              </w:smartTagPr>
              <w:r w:rsidRPr="00F73C2B">
                <w:t>10 liter</w:t>
              </w:r>
            </w:smartTag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 xml:space="preserve">elemek és akkumulátorok, amelyek között a 16 06 01, 16 06 02 </w:t>
            </w:r>
            <w:r w:rsidRPr="00C3416C">
              <w:t xml:space="preserve">vagy a 16 06 03 kódszám alatt felsorolt elemek és akkumulátorok is </w:t>
            </w:r>
            <w:r w:rsidRPr="00F73C2B">
              <w:t>megtalálhatók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33*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F73C2B">
              <w:t>fénycsövek és egyéb higanytartalmú hulladékok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21*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</w:p>
        </w:tc>
      </w:tr>
      <w:tr w:rsidR="00C31A9A" w:rsidRPr="00F73C2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27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</w:pPr>
            <w:r w:rsidRPr="00C3416C">
              <w:t xml:space="preserve">kiselejtezett elektromos és elektronikus berendezések, amelyek </w:t>
            </w:r>
            <w:r w:rsidRPr="00F73C2B">
              <w:t>különböznek a 20 01 21, 20 01 23 és 20 01 35</w:t>
            </w:r>
          </w:p>
        </w:tc>
        <w:tc>
          <w:tcPr>
            <w:tcW w:w="1417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r w:rsidRPr="00F73C2B">
              <w:t>20 01 36</w:t>
            </w:r>
          </w:p>
        </w:tc>
        <w:tc>
          <w:tcPr>
            <w:tcW w:w="2951" w:type="dxa"/>
            <w:shd w:val="clear" w:color="auto" w:fill="FFFFFF"/>
          </w:tcPr>
          <w:p w:rsidR="00C31A9A" w:rsidRPr="00F73C2B" w:rsidRDefault="00C31A9A" w:rsidP="00C31A9A">
            <w:pPr>
              <w:shd w:val="clear" w:color="auto" w:fill="FFFFFF"/>
              <w:jc w:val="center"/>
            </w:pPr>
            <w:proofErr w:type="spellStart"/>
            <w:r w:rsidRPr="00F73C2B">
              <w:t>max</w:t>
            </w:r>
            <w:proofErr w:type="spellEnd"/>
            <w:r w:rsidRPr="00F73C2B">
              <w:t>. 2 db</w:t>
            </w:r>
          </w:p>
        </w:tc>
      </w:tr>
    </w:tbl>
    <w:p w:rsidR="00C31A9A" w:rsidRPr="00F73C2B" w:rsidRDefault="00C31A9A" w:rsidP="00C31A9A">
      <w:pPr>
        <w:shd w:val="clear" w:color="auto" w:fill="FFFFFF"/>
        <w:ind w:left="10"/>
        <w:jc w:val="both"/>
      </w:pPr>
      <w:r>
        <w:rPr>
          <w:spacing w:val="-1"/>
        </w:rPr>
        <w:t>*</w:t>
      </w:r>
      <w:r w:rsidRPr="00F73C2B">
        <w:rPr>
          <w:spacing w:val="-1"/>
        </w:rPr>
        <w:t xml:space="preserve">A hulladékudvarban nem vesznek át kommunális hulladékot (vegyes háztartási hulladék), illetve </w:t>
      </w:r>
      <w:r w:rsidRPr="00F73C2B">
        <w:t>palát, kátránnyal szennyezett hulladékot, laborvegyszert és robbanásveszélyes anyagokat.</w:t>
      </w:r>
    </w:p>
    <w:p w:rsidR="00C31A9A" w:rsidRDefault="00C31A9A" w:rsidP="00C31A9A">
      <w:pPr>
        <w:jc w:val="both"/>
      </w:pPr>
    </w:p>
    <w:p w:rsidR="00C31A9A" w:rsidRDefault="00C31A9A" w:rsidP="00C31A9A">
      <w:pPr>
        <w:jc w:val="both"/>
      </w:pPr>
    </w:p>
    <w:p w:rsidR="006338E6" w:rsidRDefault="006338E6"/>
    <w:sectPr w:rsidR="00633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22E" w:rsidRDefault="00EC722E">
      <w:r>
        <w:separator/>
      </w:r>
    </w:p>
  </w:endnote>
  <w:endnote w:type="continuationSeparator" w:id="0">
    <w:p w:rsidR="00EC722E" w:rsidRDefault="00EC7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22E" w:rsidRDefault="00EC722E">
      <w:r>
        <w:separator/>
      </w:r>
    </w:p>
  </w:footnote>
  <w:footnote w:type="continuationSeparator" w:id="0">
    <w:p w:rsidR="00EC722E" w:rsidRDefault="00EC722E">
      <w:r>
        <w:continuationSeparator/>
      </w:r>
    </w:p>
  </w:footnote>
  <w:footnote w:id="1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4. § (2). Hatályos: 2014. január 1-től.</w:t>
      </w:r>
    </w:p>
  </w:footnote>
  <w:footnote w:id="2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1. §. Hatályos: 2014. január 1-től.</w:t>
      </w:r>
    </w:p>
  </w:footnote>
  <w:footnote w:id="3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1. §. Hatályos: 2014. január 1-től.</w:t>
      </w:r>
    </w:p>
  </w:footnote>
  <w:footnote w:id="4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1. §. Hatályos: 2014. január 1-től.</w:t>
      </w:r>
    </w:p>
  </w:footnote>
  <w:footnote w:id="5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2. §. Hatályos: 2014. január 1-től.</w:t>
      </w:r>
    </w:p>
  </w:footnote>
  <w:footnote w:id="6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4. § (2). Hatályos: 2014. január 1-től.</w:t>
      </w:r>
    </w:p>
  </w:footnote>
  <w:footnote w:id="7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20/2013. (XII. 19.) önkormányzati rendelet 4. § (2). Hatálytalan: 2014. január 1-től.</w:t>
      </w:r>
    </w:p>
  </w:footnote>
  <w:footnote w:id="8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20/2013. (XII. 19.) önkormányzati rendelet 4. § (2). Hatálytalan: 2014. január 1-től.</w:t>
      </w:r>
    </w:p>
  </w:footnote>
  <w:footnote w:id="9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4. § (2). Hatályos: 2014. január 1-től.</w:t>
      </w:r>
    </w:p>
  </w:footnote>
  <w:footnote w:id="10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20/2013. (XII. 19.) önkormányzati rendelet 1. §. Hatályos: 2014. január 1-től.</w:t>
      </w:r>
    </w:p>
  </w:footnote>
  <w:footnote w:id="11">
    <w:p w:rsidR="00FF00FF" w:rsidRDefault="00FF00FF">
      <w:pPr>
        <w:pStyle w:val="Lbjegyzetszveg"/>
      </w:pPr>
      <w:r>
        <w:rPr>
          <w:rStyle w:val="Lbjegyzet-hivatkozs"/>
        </w:rPr>
        <w:footnoteRef/>
      </w:r>
      <w:r>
        <w:t xml:space="preserve"> Módosította: 16/2012. (V. 22.) önkormányzati rendelet 5. § (3) h). Hatályos: 2012. május 31-től.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30AEA3A"/>
    <w:lvl w:ilvl="0">
      <w:start w:val="1"/>
      <w:numFmt w:val="decimal"/>
      <w:pStyle w:val="Szmozott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C50F2E4"/>
    <w:lvl w:ilvl="0">
      <w:start w:val="1"/>
      <w:numFmt w:val="decimal"/>
      <w:pStyle w:val="Szmozott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720882E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C48F1C"/>
    <w:lvl w:ilvl="0">
      <w:start w:val="1"/>
      <w:numFmt w:val="decimal"/>
      <w:pStyle w:val="Szmozott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2CE3632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2E43D8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050700C"/>
    <w:lvl w:ilvl="0">
      <w:start w:val="1"/>
      <w:numFmt w:val="bullet"/>
      <w:pStyle w:val="Felsorol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5E5A02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682BAC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C52A09C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E10E2"/>
    <w:multiLevelType w:val="hybridMultilevel"/>
    <w:tmpl w:val="02AE0CBC"/>
    <w:lvl w:ilvl="0" w:tplc="CCA69168">
      <w:start w:val="1"/>
      <w:numFmt w:val="decimal"/>
      <w:lvlText w:val="%1."/>
      <w:lvlJc w:val="center"/>
      <w:pPr>
        <w:tabs>
          <w:tab w:val="num" w:pos="0"/>
        </w:tabs>
        <w:ind w:firstLine="288"/>
      </w:pPr>
      <w:rPr>
        <w:rFonts w:hint="default"/>
        <w:b/>
        <w:bCs/>
        <w:i w:val="0"/>
        <w:iCs w:val="0"/>
        <w:caps w:val="0"/>
        <w:strike w:val="0"/>
        <w:dstrike w:val="0"/>
        <w:vanish w:val="0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30231A"/>
    <w:multiLevelType w:val="multilevel"/>
    <w:tmpl w:val="8146C6C2"/>
    <w:lvl w:ilvl="0">
      <w:start w:val="1"/>
      <w:numFmt w:val="upperRoman"/>
      <w:pStyle w:val="CMSOR1"/>
      <w:lvlText w:val="%1. 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bCs/>
        <w:i w:val="0"/>
        <w:iCs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9011244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0C8902BC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1AA55EA1"/>
    <w:multiLevelType w:val="hybridMultilevel"/>
    <w:tmpl w:val="1E0275A2"/>
    <w:lvl w:ilvl="0" w:tplc="CCA69168">
      <w:start w:val="1"/>
      <w:numFmt w:val="decimal"/>
      <w:lvlText w:val="%1."/>
      <w:lvlJc w:val="center"/>
      <w:pPr>
        <w:tabs>
          <w:tab w:val="num" w:pos="0"/>
        </w:tabs>
        <w:ind w:firstLine="288"/>
      </w:pPr>
      <w:rPr>
        <w:rFonts w:hint="default"/>
        <w:b/>
        <w:bCs/>
      </w:rPr>
    </w:lvl>
    <w:lvl w:ilvl="1" w:tplc="57387FD2">
      <w:start w:val="1"/>
      <w:numFmt w:val="decimal"/>
      <w:lvlText w:val="(%2)"/>
      <w:lvlJc w:val="left"/>
      <w:pPr>
        <w:tabs>
          <w:tab w:val="num" w:pos="2175"/>
        </w:tabs>
        <w:ind w:left="2175" w:hanging="735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ABAD90A">
      <w:start w:val="1"/>
      <w:numFmt w:val="decimal"/>
      <w:lvlText w:val="%4. §"/>
      <w:lvlJc w:val="center"/>
      <w:pPr>
        <w:tabs>
          <w:tab w:val="num" w:pos="0"/>
        </w:tabs>
        <w:ind w:firstLine="288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0E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1E9A3718"/>
    <w:multiLevelType w:val="multilevel"/>
    <w:tmpl w:val="DD92BF08"/>
    <w:lvl w:ilvl="0">
      <w:start w:val="1"/>
      <w:numFmt w:val="decimal"/>
      <w:lvlText w:val="%1."/>
      <w:lvlJc w:val="center"/>
      <w:pPr>
        <w:tabs>
          <w:tab w:val="num" w:pos="0"/>
        </w:tabs>
        <w:ind w:firstLine="288"/>
      </w:pPr>
      <w:rPr>
        <w:rFonts w:hint="default"/>
        <w:b/>
        <w:bCs/>
      </w:rPr>
    </w:lvl>
    <w:lvl w:ilvl="1">
      <w:start w:val="1"/>
      <w:numFmt w:val="decimal"/>
      <w:lvlText w:val="(%2)"/>
      <w:lvlJc w:val="left"/>
      <w:pPr>
        <w:tabs>
          <w:tab w:val="num" w:pos="2175"/>
        </w:tabs>
        <w:ind w:left="2175" w:hanging="7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 §"/>
      <w:lvlJc w:val="center"/>
      <w:pPr>
        <w:tabs>
          <w:tab w:val="num" w:pos="0"/>
        </w:tabs>
        <w:ind w:firstLine="288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1F4F4D93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FBA545E"/>
    <w:multiLevelType w:val="multilevel"/>
    <w:tmpl w:val="0876E734"/>
    <w:lvl w:ilvl="0">
      <w:start w:val="1"/>
      <w:numFmt w:val="upperRoman"/>
      <w:pStyle w:val="Stlus1"/>
      <w:lvlText w:val="%1. 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bCs/>
        <w:i w:val="0"/>
        <w:iCs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210B4B17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24144845"/>
    <w:multiLevelType w:val="hybridMultilevel"/>
    <w:tmpl w:val="772C404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55B4C41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274122D9"/>
    <w:multiLevelType w:val="multilevel"/>
    <w:tmpl w:val="DD92BF08"/>
    <w:lvl w:ilvl="0">
      <w:start w:val="1"/>
      <w:numFmt w:val="decimal"/>
      <w:lvlText w:val="%1."/>
      <w:lvlJc w:val="center"/>
      <w:pPr>
        <w:tabs>
          <w:tab w:val="num" w:pos="0"/>
        </w:tabs>
        <w:ind w:firstLine="288"/>
      </w:pPr>
      <w:rPr>
        <w:rFonts w:hint="default"/>
        <w:b/>
        <w:bCs/>
      </w:rPr>
    </w:lvl>
    <w:lvl w:ilvl="1">
      <w:start w:val="1"/>
      <w:numFmt w:val="decimal"/>
      <w:lvlText w:val="(%2)"/>
      <w:lvlJc w:val="left"/>
      <w:pPr>
        <w:tabs>
          <w:tab w:val="num" w:pos="2175"/>
        </w:tabs>
        <w:ind w:left="2175" w:hanging="7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 §"/>
      <w:lvlJc w:val="center"/>
      <w:pPr>
        <w:tabs>
          <w:tab w:val="num" w:pos="0"/>
        </w:tabs>
        <w:ind w:firstLine="288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27743652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39930691"/>
    <w:multiLevelType w:val="hybridMultilevel"/>
    <w:tmpl w:val="F4BEBF7A"/>
    <w:lvl w:ilvl="0" w:tplc="198420E2">
      <w:start w:val="1"/>
      <w:numFmt w:val="decimal"/>
      <w:lvlText w:val="(%1)"/>
      <w:lvlJc w:val="left"/>
      <w:pPr>
        <w:tabs>
          <w:tab w:val="num" w:pos="851"/>
        </w:tabs>
        <w:ind w:firstLine="360"/>
      </w:pPr>
      <w:rPr>
        <w:rFonts w:hint="default"/>
      </w:rPr>
    </w:lvl>
    <w:lvl w:ilvl="1" w:tplc="34646B32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D43942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3F1849AB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40361F01"/>
    <w:multiLevelType w:val="multilevel"/>
    <w:tmpl w:val="372AAF44"/>
    <w:lvl w:ilvl="0">
      <w:start w:val="1"/>
      <w:numFmt w:val="upperRoman"/>
      <w:lvlText w:val="%1. 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b/>
        <w:bCs/>
        <w:i w:val="0"/>
        <w:iCs w:val="0"/>
        <w:caps w:val="0"/>
        <w:strike w:val="0"/>
        <w:dstrike w:val="0"/>
        <w:vanish w:val="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737"/>
      </w:pPr>
      <w:rPr>
        <w:rFonts w:ascii="Calibri" w:hAnsi="Calibri" w:hint="default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4B5C3D6F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4CBC0808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505C186F"/>
    <w:multiLevelType w:val="multilevel"/>
    <w:tmpl w:val="040E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55A15997"/>
    <w:multiLevelType w:val="multilevel"/>
    <w:tmpl w:val="040E0023"/>
    <w:styleLink w:val="Cikkelyrsz"/>
    <w:lvl w:ilvl="0">
      <w:start w:val="1"/>
      <w:numFmt w:val="upperRoman"/>
      <w:lvlText w:val="%1. cikkely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%1.%2. szakasz 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1" w15:restartNumberingAfterBreak="0">
    <w:nsid w:val="6DE70A81"/>
    <w:multiLevelType w:val="multilevel"/>
    <w:tmpl w:val="169A6B1A"/>
    <w:lvl w:ilvl="0">
      <w:start w:val="1"/>
      <w:numFmt w:val="upperRoman"/>
      <w:lvlText w:val="%1. 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b/>
        <w:bCs/>
        <w:i w:val="0"/>
        <w:iCs w:val="0"/>
        <w:caps w:val="0"/>
        <w:strike w:val="0"/>
        <w:dstrike w:val="0"/>
        <w:vanish w:val="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737"/>
      </w:pPr>
      <w:rPr>
        <w:rFonts w:ascii="Calibri" w:hAnsi="Calibri" w:hint="default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E3064E5"/>
    <w:multiLevelType w:val="multilevel"/>
    <w:tmpl w:val="6C5A4602"/>
    <w:lvl w:ilvl="0">
      <w:start w:val="1"/>
      <w:numFmt w:val="decimal"/>
      <w:lvlText w:val="(%1)"/>
      <w:lvlJc w:val="left"/>
      <w:pPr>
        <w:tabs>
          <w:tab w:val="num" w:pos="851"/>
        </w:tabs>
        <w:ind w:left="0"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 w15:restartNumberingAfterBreak="0">
    <w:nsid w:val="70B10DA5"/>
    <w:multiLevelType w:val="multilevel"/>
    <w:tmpl w:val="2A1279C8"/>
    <w:lvl w:ilvl="0">
      <w:start w:val="1"/>
      <w:numFmt w:val="upperRoman"/>
      <w:pStyle w:val="AZ1"/>
      <w:lvlText w:val="%1. 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b/>
        <w:bCs/>
        <w:i w:val="0"/>
        <w:iCs w:val="0"/>
        <w:caps w:val="0"/>
        <w:strike w:val="0"/>
        <w:dstrike w:val="0"/>
        <w:vanish w:val="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AZ2"/>
      <w:lvlText w:val="%1.%2."/>
      <w:lvlJc w:val="left"/>
      <w:pPr>
        <w:tabs>
          <w:tab w:val="num" w:pos="737"/>
        </w:tabs>
        <w:ind w:left="737" w:hanging="737"/>
      </w:pPr>
      <w:rPr>
        <w:rFonts w:ascii="Calibri" w:hAnsi="Calibri" w:hint="default"/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 w15:restartNumberingAfterBreak="0">
    <w:nsid w:val="73FF3EAD"/>
    <w:multiLevelType w:val="multilevel"/>
    <w:tmpl w:val="6C5A4602"/>
    <w:lvl w:ilvl="0">
      <w:start w:val="1"/>
      <w:numFmt w:val="decimal"/>
      <w:lvlText w:val="(%1)"/>
      <w:lvlJc w:val="left"/>
      <w:pPr>
        <w:tabs>
          <w:tab w:val="num" w:pos="851"/>
        </w:tabs>
        <w:ind w:left="0"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75494073"/>
    <w:multiLevelType w:val="multilevel"/>
    <w:tmpl w:val="33C8DFB4"/>
    <w:lvl w:ilvl="0">
      <w:start w:val="1"/>
      <w:numFmt w:val="decimal"/>
      <w:lvlText w:val="(%1)"/>
      <w:lvlJc w:val="left"/>
      <w:pPr>
        <w:tabs>
          <w:tab w:val="num" w:pos="851"/>
        </w:tabs>
        <w:ind w:firstLine="35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14"/>
      </w:pPr>
      <w:rPr>
        <w:rFonts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1474"/>
        </w:tabs>
        <w:ind w:left="1474" w:hanging="227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1440" w:hanging="1156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78354CD0"/>
    <w:multiLevelType w:val="multilevel"/>
    <w:tmpl w:val="6238706C"/>
    <w:lvl w:ilvl="0">
      <w:start w:val="1"/>
      <w:numFmt w:val="upperRoman"/>
      <w:lvlText w:val="%1. 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bCs/>
        <w:i w:val="0"/>
        <w:iCs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CMSOR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7" w15:restartNumberingAfterBreak="0">
    <w:nsid w:val="7B373D5F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 w15:restartNumberingAfterBreak="0">
    <w:nsid w:val="7F2A4876"/>
    <w:multiLevelType w:val="multilevel"/>
    <w:tmpl w:val="1C04058A"/>
    <w:lvl w:ilvl="0">
      <w:start w:val="1"/>
      <w:numFmt w:val="upperRoman"/>
      <w:pStyle w:val="Stlus2"/>
      <w:lvlText w:val="%1. 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bCs/>
        <w:i w:val="0"/>
        <w:iCs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7"/>
  </w:num>
  <w:num w:numId="2">
    <w:abstractNumId w:val="29"/>
  </w:num>
  <w:num w:numId="3">
    <w:abstractNumId w:val="30"/>
  </w:num>
  <w:num w:numId="4">
    <w:abstractNumId w:val="3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11"/>
  </w:num>
  <w:num w:numId="11">
    <w:abstractNumId w:val="17"/>
  </w:num>
  <w:num w:numId="12">
    <w:abstractNumId w:val="38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6"/>
  </w:num>
  <w:num w:numId="19">
    <w:abstractNumId w:val="31"/>
  </w:num>
  <w:num w:numId="20">
    <w:abstractNumId w:val="31"/>
  </w:num>
  <w:num w:numId="21">
    <w:abstractNumId w:val="33"/>
  </w:num>
  <w:num w:numId="22">
    <w:abstractNumId w:val="33"/>
  </w:num>
  <w:num w:numId="23">
    <w:abstractNumId w:val="33"/>
  </w:num>
  <w:num w:numId="24">
    <w:abstractNumId w:val="14"/>
  </w:num>
  <w:num w:numId="25">
    <w:abstractNumId w:val="24"/>
  </w:num>
  <w:num w:numId="26">
    <w:abstractNumId w:val="10"/>
  </w:num>
  <w:num w:numId="27">
    <w:abstractNumId w:val="13"/>
  </w:num>
  <w:num w:numId="28">
    <w:abstractNumId w:val="25"/>
  </w:num>
  <w:num w:numId="29">
    <w:abstractNumId w:val="16"/>
  </w:num>
  <w:num w:numId="30">
    <w:abstractNumId w:val="12"/>
  </w:num>
  <w:num w:numId="31">
    <w:abstractNumId w:val="27"/>
  </w:num>
  <w:num w:numId="32">
    <w:abstractNumId w:val="28"/>
  </w:num>
  <w:num w:numId="33">
    <w:abstractNumId w:val="35"/>
  </w:num>
  <w:num w:numId="34">
    <w:abstractNumId w:val="32"/>
  </w:num>
  <w:num w:numId="35">
    <w:abstractNumId w:val="34"/>
  </w:num>
  <w:num w:numId="36">
    <w:abstractNumId w:val="22"/>
  </w:num>
  <w:num w:numId="37">
    <w:abstractNumId w:val="20"/>
  </w:num>
  <w:num w:numId="38">
    <w:abstractNumId w:val="18"/>
  </w:num>
  <w:num w:numId="39">
    <w:abstractNumId w:val="23"/>
  </w:num>
  <w:num w:numId="40">
    <w:abstractNumId w:val="19"/>
  </w:num>
  <w:num w:numId="41">
    <w:abstractNumId w:val="15"/>
  </w:num>
  <w:num w:numId="42">
    <w:abstractNumId w:val="21"/>
  </w:num>
  <w:numIdMacAtCleanup w:val="1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egyzo">
    <w15:presenceInfo w15:providerId="None" w15:userId="Jegyz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stylePaneFormatFilter w:val="1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A9A"/>
    <w:rsid w:val="00032A6C"/>
    <w:rsid w:val="00070114"/>
    <w:rsid w:val="00076349"/>
    <w:rsid w:val="000C62C0"/>
    <w:rsid w:val="00114394"/>
    <w:rsid w:val="001235F6"/>
    <w:rsid w:val="00153D6D"/>
    <w:rsid w:val="00156815"/>
    <w:rsid w:val="002131A6"/>
    <w:rsid w:val="00252CAD"/>
    <w:rsid w:val="0027305F"/>
    <w:rsid w:val="002E187C"/>
    <w:rsid w:val="002E2A72"/>
    <w:rsid w:val="003060B4"/>
    <w:rsid w:val="00352965"/>
    <w:rsid w:val="003555D7"/>
    <w:rsid w:val="0036227A"/>
    <w:rsid w:val="003643A0"/>
    <w:rsid w:val="0037189A"/>
    <w:rsid w:val="00405B0E"/>
    <w:rsid w:val="00441231"/>
    <w:rsid w:val="00467260"/>
    <w:rsid w:val="004A277B"/>
    <w:rsid w:val="004A6E01"/>
    <w:rsid w:val="004D2C96"/>
    <w:rsid w:val="00525657"/>
    <w:rsid w:val="00562E38"/>
    <w:rsid w:val="005A75B1"/>
    <w:rsid w:val="005F3FD3"/>
    <w:rsid w:val="00600D5D"/>
    <w:rsid w:val="006178B1"/>
    <w:rsid w:val="00623D55"/>
    <w:rsid w:val="006338E6"/>
    <w:rsid w:val="006740D3"/>
    <w:rsid w:val="006A6891"/>
    <w:rsid w:val="0073199D"/>
    <w:rsid w:val="00734E76"/>
    <w:rsid w:val="00737D58"/>
    <w:rsid w:val="00772555"/>
    <w:rsid w:val="007B1D8D"/>
    <w:rsid w:val="007D1AF1"/>
    <w:rsid w:val="007F3058"/>
    <w:rsid w:val="008308C1"/>
    <w:rsid w:val="00871492"/>
    <w:rsid w:val="008D1AC1"/>
    <w:rsid w:val="008D5735"/>
    <w:rsid w:val="008F0935"/>
    <w:rsid w:val="008F30EC"/>
    <w:rsid w:val="008F706E"/>
    <w:rsid w:val="00925422"/>
    <w:rsid w:val="00942DC4"/>
    <w:rsid w:val="00964B60"/>
    <w:rsid w:val="00990B33"/>
    <w:rsid w:val="00993CF2"/>
    <w:rsid w:val="009C1484"/>
    <w:rsid w:val="009E4DE6"/>
    <w:rsid w:val="00A06768"/>
    <w:rsid w:val="00A07A4E"/>
    <w:rsid w:val="00A10C50"/>
    <w:rsid w:val="00A16A3C"/>
    <w:rsid w:val="00A25489"/>
    <w:rsid w:val="00A91E31"/>
    <w:rsid w:val="00AB67D8"/>
    <w:rsid w:val="00AC2BDB"/>
    <w:rsid w:val="00AD1D41"/>
    <w:rsid w:val="00AE7525"/>
    <w:rsid w:val="00B02EBF"/>
    <w:rsid w:val="00B220DF"/>
    <w:rsid w:val="00B7548F"/>
    <w:rsid w:val="00BB5370"/>
    <w:rsid w:val="00BB6C2F"/>
    <w:rsid w:val="00C1506B"/>
    <w:rsid w:val="00C31A9A"/>
    <w:rsid w:val="00C60ABC"/>
    <w:rsid w:val="00CB2444"/>
    <w:rsid w:val="00D35666"/>
    <w:rsid w:val="00D94B08"/>
    <w:rsid w:val="00DA373B"/>
    <w:rsid w:val="00DA6D5E"/>
    <w:rsid w:val="00DD2739"/>
    <w:rsid w:val="00DD2D1F"/>
    <w:rsid w:val="00DE27D8"/>
    <w:rsid w:val="00E16852"/>
    <w:rsid w:val="00E51340"/>
    <w:rsid w:val="00E85402"/>
    <w:rsid w:val="00EC722E"/>
    <w:rsid w:val="00EE6080"/>
    <w:rsid w:val="00F16557"/>
    <w:rsid w:val="00F62F11"/>
    <w:rsid w:val="00F67DA7"/>
    <w:rsid w:val="00F873D7"/>
    <w:rsid w:val="00FF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05C60-CE42-4E8D-92A7-AC07FF3B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31A9A"/>
    <w:rPr>
      <w:sz w:val="24"/>
      <w:szCs w:val="24"/>
    </w:rPr>
  </w:style>
  <w:style w:type="paragraph" w:styleId="Cmsor10">
    <w:name w:val="heading 1"/>
    <w:basedOn w:val="Norml"/>
    <w:next w:val="Norml"/>
    <w:qFormat/>
    <w:rsid w:val="00467260"/>
    <w:pPr>
      <w:keepNext/>
      <w:spacing w:before="240" w:after="60"/>
      <w:outlineLvl w:val="0"/>
    </w:pPr>
    <w:rPr>
      <w:rFonts w:ascii="Garamond" w:hAnsi="Garamond" w:cs="Arial"/>
      <w:b/>
      <w:bCs/>
      <w:kern w:val="32"/>
      <w:sz w:val="32"/>
      <w:szCs w:val="32"/>
    </w:rPr>
  </w:style>
  <w:style w:type="paragraph" w:styleId="Cmsor20">
    <w:name w:val="heading 2"/>
    <w:basedOn w:val="Norml"/>
    <w:next w:val="Norml"/>
    <w:qFormat/>
    <w:rsid w:val="00467260"/>
    <w:pPr>
      <w:keepNext/>
      <w:spacing w:before="240" w:after="60"/>
      <w:outlineLvl w:val="1"/>
    </w:pPr>
    <w:rPr>
      <w:rFonts w:ascii="Garamond" w:hAnsi="Garamond" w:cs="Arial"/>
      <w:b/>
      <w:bCs/>
      <w:i/>
      <w:iCs/>
      <w:sz w:val="28"/>
      <w:szCs w:val="28"/>
    </w:rPr>
  </w:style>
  <w:style w:type="paragraph" w:styleId="Cmsor3">
    <w:name w:val="heading 3"/>
    <w:aliases w:val="CÍMSOR 3"/>
    <w:basedOn w:val="Norml"/>
    <w:next w:val="Norml"/>
    <w:autoRedefine/>
    <w:qFormat/>
    <w:rsid w:val="00467260"/>
    <w:pPr>
      <w:jc w:val="both"/>
      <w:outlineLvl w:val="2"/>
    </w:pPr>
  </w:style>
  <w:style w:type="paragraph" w:styleId="Cmsor4">
    <w:name w:val="heading 4"/>
    <w:basedOn w:val="Norml"/>
    <w:next w:val="Norml"/>
    <w:qFormat/>
    <w:rsid w:val="0046726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rsid w:val="004672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rsid w:val="00467260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qFormat/>
    <w:rsid w:val="00467260"/>
    <w:pPr>
      <w:spacing w:before="240" w:after="60"/>
      <w:outlineLvl w:val="6"/>
    </w:pPr>
  </w:style>
  <w:style w:type="paragraph" w:styleId="Cmsor8">
    <w:name w:val="heading 8"/>
    <w:basedOn w:val="Norml"/>
    <w:next w:val="Norml"/>
    <w:qFormat/>
    <w:rsid w:val="00467260"/>
    <w:pPr>
      <w:spacing w:before="240" w:after="60"/>
      <w:outlineLvl w:val="7"/>
    </w:pPr>
    <w:rPr>
      <w:i/>
      <w:iCs/>
    </w:rPr>
  </w:style>
  <w:style w:type="paragraph" w:styleId="Cmsor9">
    <w:name w:val="heading 9"/>
    <w:basedOn w:val="Norml"/>
    <w:next w:val="Norml"/>
    <w:qFormat/>
    <w:rsid w:val="0046726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link w:val="Char1CharCharChar"/>
    <w:semiHidden/>
    <w:rsid w:val="00467260"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  <w:rsid w:val="00467260"/>
  </w:style>
  <w:style w:type="paragraph" w:styleId="TJ1">
    <w:name w:val="toc 1"/>
    <w:basedOn w:val="Norml"/>
    <w:next w:val="Norml"/>
    <w:autoRedefine/>
    <w:semiHidden/>
    <w:rsid w:val="00562E38"/>
    <w:pPr>
      <w:spacing w:before="360" w:after="360"/>
    </w:pPr>
    <w:rPr>
      <w:rFonts w:ascii="Calibri" w:hAnsi="Calibri"/>
      <w:b/>
      <w:bCs/>
      <w:caps/>
      <w:sz w:val="28"/>
      <w:szCs w:val="22"/>
    </w:rPr>
  </w:style>
  <w:style w:type="paragraph" w:styleId="TJ2">
    <w:name w:val="toc 2"/>
    <w:basedOn w:val="Norml"/>
    <w:next w:val="Norml"/>
    <w:autoRedefine/>
    <w:semiHidden/>
    <w:rsid w:val="00562E38"/>
    <w:rPr>
      <w:rFonts w:ascii="Calibri" w:hAnsi="Calibri"/>
      <w:b/>
      <w:bCs/>
      <w:smallCaps/>
      <w:szCs w:val="22"/>
    </w:rPr>
  </w:style>
  <w:style w:type="paragraph" w:styleId="TJ3">
    <w:name w:val="toc 3"/>
    <w:basedOn w:val="Norml"/>
    <w:next w:val="Norml"/>
    <w:autoRedefine/>
    <w:semiHidden/>
    <w:rsid w:val="00562E38"/>
    <w:pPr>
      <w:ind w:left="709"/>
    </w:pPr>
    <w:rPr>
      <w:rFonts w:ascii="Calibri" w:hAnsi="Calibri"/>
      <w:smallCaps/>
      <w:szCs w:val="22"/>
    </w:rPr>
  </w:style>
  <w:style w:type="paragraph" w:customStyle="1" w:styleId="Stlus2">
    <w:name w:val="Stílus2"/>
    <w:basedOn w:val="Cmsor10"/>
    <w:next w:val="Stlus1"/>
    <w:autoRedefine/>
    <w:semiHidden/>
    <w:rsid w:val="00467260"/>
    <w:pPr>
      <w:numPr>
        <w:numId w:val="12"/>
      </w:numPr>
      <w:spacing w:before="0" w:after="0"/>
    </w:pPr>
    <w:rPr>
      <w:rFonts w:ascii="Arial" w:hAnsi="Arial"/>
      <w:sz w:val="24"/>
    </w:rPr>
  </w:style>
  <w:style w:type="paragraph" w:customStyle="1" w:styleId="CMSOR30">
    <w:name w:val="CÍMSOR3"/>
    <w:basedOn w:val="Cmsor3"/>
    <w:rsid w:val="00467260"/>
  </w:style>
  <w:style w:type="character" w:customStyle="1" w:styleId="CharChar">
    <w:name w:val=" Char Char"/>
    <w:semiHidden/>
    <w:rsid w:val="00467260"/>
    <w:rPr>
      <w:rFonts w:ascii="Garamond" w:hAnsi="Garamond" w:cs="Arial"/>
      <w:b/>
      <w:bCs/>
      <w:i/>
      <w:iCs/>
      <w:sz w:val="28"/>
      <w:szCs w:val="28"/>
      <w:lang w:val="hu-HU" w:eastAsia="hu-HU" w:bidi="ar-SA"/>
    </w:rPr>
  </w:style>
  <w:style w:type="numbering" w:styleId="111111">
    <w:name w:val="Outline List 2"/>
    <w:basedOn w:val="Nemlista"/>
    <w:semiHidden/>
    <w:rsid w:val="00467260"/>
    <w:pPr>
      <w:numPr>
        <w:numId w:val="1"/>
      </w:numPr>
    </w:pPr>
  </w:style>
  <w:style w:type="numbering" w:styleId="1ai">
    <w:name w:val="Outline List 1"/>
    <w:basedOn w:val="Nemlista"/>
    <w:semiHidden/>
    <w:rsid w:val="00467260"/>
    <w:pPr>
      <w:numPr>
        <w:numId w:val="2"/>
      </w:numPr>
    </w:pPr>
  </w:style>
  <w:style w:type="paragraph" w:styleId="Alrs">
    <w:name w:val="Signature"/>
    <w:basedOn w:val="Norml"/>
    <w:semiHidden/>
    <w:rsid w:val="00467260"/>
    <w:pPr>
      <w:ind w:left="4252"/>
    </w:pPr>
  </w:style>
  <w:style w:type="paragraph" w:styleId="Alcm">
    <w:name w:val="Subtitle"/>
    <w:basedOn w:val="Norml"/>
    <w:qFormat/>
    <w:rsid w:val="00467260"/>
    <w:pPr>
      <w:spacing w:after="60"/>
      <w:jc w:val="center"/>
      <w:outlineLvl w:val="1"/>
    </w:pPr>
    <w:rPr>
      <w:rFonts w:ascii="Arial" w:hAnsi="Arial" w:cs="Arial"/>
    </w:rPr>
  </w:style>
  <w:style w:type="paragraph" w:styleId="Befejezs">
    <w:name w:val="Closing"/>
    <w:basedOn w:val="Norml"/>
    <w:semiHidden/>
    <w:rsid w:val="00467260"/>
    <w:pPr>
      <w:ind w:left="4252"/>
    </w:pPr>
  </w:style>
  <w:style w:type="paragraph" w:styleId="Bortkcm">
    <w:name w:val="envelope address"/>
    <w:basedOn w:val="Norml"/>
    <w:semiHidden/>
    <w:rsid w:val="00467260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Buborkszveg">
    <w:name w:val="Balloon Text"/>
    <w:basedOn w:val="Norml"/>
    <w:semiHidden/>
    <w:rsid w:val="00467260"/>
    <w:rPr>
      <w:rFonts w:ascii="Tahoma" w:hAnsi="Tahoma" w:cs="Tahoma"/>
      <w:sz w:val="16"/>
      <w:szCs w:val="16"/>
    </w:rPr>
  </w:style>
  <w:style w:type="numbering" w:styleId="Cikkelyrsz">
    <w:name w:val="Outline List 3"/>
    <w:basedOn w:val="Nemlista"/>
    <w:semiHidden/>
    <w:rsid w:val="00467260"/>
    <w:pPr>
      <w:numPr>
        <w:numId w:val="3"/>
      </w:numPr>
    </w:pPr>
  </w:style>
  <w:style w:type="paragraph" w:styleId="Cm">
    <w:name w:val="Title"/>
    <w:basedOn w:val="Norml"/>
    <w:qFormat/>
    <w:rsid w:val="0046726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CMSOR1">
    <w:name w:val="CÍMSOR1"/>
    <w:basedOn w:val="Cmsor10"/>
    <w:autoRedefine/>
    <w:rsid w:val="00467260"/>
    <w:pPr>
      <w:numPr>
        <w:numId w:val="10"/>
      </w:numPr>
      <w:spacing w:before="0" w:after="0"/>
    </w:pPr>
    <w:rPr>
      <w:rFonts w:ascii="Arial" w:hAnsi="Arial" w:cs="Times New Roman"/>
      <w:sz w:val="24"/>
      <w:szCs w:val="20"/>
    </w:rPr>
  </w:style>
  <w:style w:type="paragraph" w:customStyle="1" w:styleId="CMSOR2">
    <w:name w:val="CÍMSOR2"/>
    <w:basedOn w:val="Cmsor10"/>
    <w:autoRedefine/>
    <w:rsid w:val="00467260"/>
    <w:pPr>
      <w:numPr>
        <w:ilvl w:val="1"/>
        <w:numId w:val="4"/>
      </w:numPr>
      <w:spacing w:before="0" w:after="0"/>
    </w:pPr>
    <w:rPr>
      <w:rFonts w:ascii="Arial" w:hAnsi="Arial" w:cs="Times New Roman"/>
      <w:sz w:val="24"/>
      <w:szCs w:val="20"/>
    </w:rPr>
  </w:style>
  <w:style w:type="paragraph" w:customStyle="1" w:styleId="Cmsor40">
    <w:name w:val="Címsor4"/>
    <w:basedOn w:val="Norml"/>
    <w:semiHidden/>
    <w:rsid w:val="00467260"/>
    <w:pPr>
      <w:jc w:val="both"/>
    </w:pPr>
    <w:rPr>
      <w:rFonts w:ascii="Garamond" w:hAnsi="Garamond"/>
      <w:b/>
      <w:szCs w:val="20"/>
    </w:rPr>
  </w:style>
  <w:style w:type="paragraph" w:styleId="Csakszveg">
    <w:name w:val="Plain Text"/>
    <w:basedOn w:val="Norml"/>
    <w:semiHidden/>
    <w:rsid w:val="00467260"/>
    <w:rPr>
      <w:rFonts w:ascii="Courier New" w:hAnsi="Courier New" w:cs="Courier New"/>
      <w:sz w:val="20"/>
      <w:szCs w:val="20"/>
    </w:rPr>
  </w:style>
  <w:style w:type="paragraph" w:styleId="Dtum">
    <w:name w:val="Date"/>
    <w:basedOn w:val="Norml"/>
    <w:next w:val="Norml"/>
    <w:semiHidden/>
    <w:rsid w:val="00467260"/>
  </w:style>
  <w:style w:type="paragraph" w:styleId="Dokumentumtrkp">
    <w:name w:val="Document Map"/>
    <w:basedOn w:val="Norml"/>
    <w:semiHidden/>
    <w:rsid w:val="00467260"/>
    <w:pPr>
      <w:shd w:val="clear" w:color="auto" w:fill="000080"/>
    </w:pPr>
    <w:rPr>
      <w:rFonts w:ascii="Tahoma" w:hAnsi="Tahoma" w:cs="Tahoma"/>
    </w:rPr>
  </w:style>
  <w:style w:type="table" w:styleId="Egyszertblzat1">
    <w:name w:val="Table Simple 1"/>
    <w:basedOn w:val="Normltblzat"/>
    <w:semiHidden/>
    <w:rsid w:val="0046726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gyszertblzat2">
    <w:name w:val="Table Simple 2"/>
    <w:basedOn w:val="Normltblzat"/>
    <w:semiHidden/>
    <w:rsid w:val="0046726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gyszertblzat3">
    <w:name w:val="Table Simple 3"/>
    <w:basedOn w:val="Normltblzat"/>
    <w:semiHidden/>
    <w:rsid w:val="004672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nstblzat">
    <w:name w:val="Table Elegant"/>
    <w:basedOn w:val="Normltblzat"/>
    <w:semiHidden/>
    <w:rsid w:val="0046726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fej">
    <w:name w:val="header"/>
    <w:basedOn w:val="Norml"/>
    <w:semiHidden/>
    <w:rsid w:val="00467260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467260"/>
    <w:pPr>
      <w:tabs>
        <w:tab w:val="center" w:pos="4536"/>
        <w:tab w:val="right" w:pos="9072"/>
      </w:tabs>
    </w:pPr>
  </w:style>
  <w:style w:type="paragraph" w:customStyle="1" w:styleId="elsbekezdsChar2">
    <w:name w:val="első bekezdés Char2"/>
    <w:basedOn w:val="Norml"/>
    <w:semiHidden/>
    <w:rsid w:val="00467260"/>
    <w:pPr>
      <w:spacing w:before="120" w:after="120" w:line="360" w:lineRule="auto"/>
      <w:jc w:val="both"/>
    </w:pPr>
    <w:rPr>
      <w:rFonts w:ascii="Garamond" w:hAnsi="Garamond"/>
    </w:rPr>
  </w:style>
  <w:style w:type="paragraph" w:styleId="E-mailalrsa">
    <w:name w:val="E-mail Signature"/>
    <w:basedOn w:val="Norml"/>
    <w:semiHidden/>
    <w:rsid w:val="00467260"/>
  </w:style>
  <w:style w:type="paragraph" w:styleId="Feladcmebortkon">
    <w:name w:val="envelope return"/>
    <w:basedOn w:val="Norml"/>
    <w:semiHidden/>
    <w:rsid w:val="00467260"/>
    <w:rPr>
      <w:rFonts w:ascii="Arial" w:hAnsi="Arial" w:cs="Arial"/>
      <w:sz w:val="20"/>
      <w:szCs w:val="20"/>
    </w:rPr>
  </w:style>
  <w:style w:type="paragraph" w:styleId="Felsorols">
    <w:name w:val="List Bullet"/>
    <w:basedOn w:val="Norml"/>
    <w:semiHidden/>
    <w:rsid w:val="00467260"/>
    <w:pPr>
      <w:numPr>
        <w:numId w:val="5"/>
      </w:numPr>
    </w:pPr>
  </w:style>
  <w:style w:type="paragraph" w:styleId="Felsorols2">
    <w:name w:val="List Bullet 2"/>
    <w:basedOn w:val="Norml"/>
    <w:semiHidden/>
    <w:rsid w:val="00467260"/>
    <w:pPr>
      <w:numPr>
        <w:numId w:val="6"/>
      </w:numPr>
    </w:pPr>
  </w:style>
  <w:style w:type="paragraph" w:styleId="Felsorols3">
    <w:name w:val="List Bullet 3"/>
    <w:basedOn w:val="Norml"/>
    <w:semiHidden/>
    <w:rsid w:val="00467260"/>
    <w:pPr>
      <w:numPr>
        <w:numId w:val="7"/>
      </w:numPr>
    </w:pPr>
  </w:style>
  <w:style w:type="paragraph" w:styleId="Felsorols4">
    <w:name w:val="List Bullet 4"/>
    <w:basedOn w:val="Norml"/>
    <w:semiHidden/>
    <w:rsid w:val="00467260"/>
    <w:pPr>
      <w:numPr>
        <w:numId w:val="8"/>
      </w:numPr>
    </w:pPr>
  </w:style>
  <w:style w:type="paragraph" w:styleId="Felsorols5">
    <w:name w:val="List Bullet 5"/>
    <w:basedOn w:val="Norml"/>
    <w:semiHidden/>
    <w:rsid w:val="00467260"/>
    <w:pPr>
      <w:numPr>
        <w:numId w:val="9"/>
      </w:numPr>
    </w:pPr>
  </w:style>
  <w:style w:type="table" w:styleId="Finomtblzat1">
    <w:name w:val="Table Subtle 1"/>
    <w:basedOn w:val="Normltblzat"/>
    <w:semiHidden/>
    <w:rsid w:val="0046726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inomtblzat2">
    <w:name w:val="Table Subtle 2"/>
    <w:basedOn w:val="Normltblzat"/>
    <w:semiHidden/>
    <w:rsid w:val="0046726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nt1">
    <w:name w:val="font1"/>
    <w:semiHidden/>
    <w:rsid w:val="00467260"/>
    <w:rPr>
      <w:rFonts w:ascii="Times New Roman" w:hAnsi="Times New Roman" w:cs="Times New Roman" w:hint="default"/>
      <w:sz w:val="15"/>
      <w:szCs w:val="15"/>
    </w:rPr>
  </w:style>
  <w:style w:type="character" w:styleId="Hiperhivatkozs">
    <w:name w:val="Hyperlink"/>
    <w:semiHidden/>
    <w:rsid w:val="00467260"/>
    <w:rPr>
      <w:color w:val="0000FF"/>
      <w:u w:val="single"/>
    </w:rPr>
  </w:style>
  <w:style w:type="character" w:styleId="HTML-billentyzet">
    <w:name w:val="HTML Keyboard"/>
    <w:semiHidden/>
    <w:rsid w:val="00467260"/>
    <w:rPr>
      <w:rFonts w:ascii="Courier New" w:hAnsi="Courier New" w:cs="Courier New"/>
      <w:sz w:val="20"/>
      <w:szCs w:val="20"/>
    </w:rPr>
  </w:style>
  <w:style w:type="paragraph" w:styleId="HTML-cm">
    <w:name w:val="HTML Address"/>
    <w:basedOn w:val="Norml"/>
    <w:semiHidden/>
    <w:rsid w:val="00467260"/>
    <w:rPr>
      <w:i/>
      <w:iCs/>
    </w:rPr>
  </w:style>
  <w:style w:type="character" w:styleId="HTML-definci">
    <w:name w:val="HTML Definition"/>
    <w:semiHidden/>
    <w:rsid w:val="00467260"/>
    <w:rPr>
      <w:i/>
      <w:iCs/>
    </w:rPr>
  </w:style>
  <w:style w:type="character" w:styleId="HTML-idzet">
    <w:name w:val="HTML Cite"/>
    <w:semiHidden/>
    <w:rsid w:val="00467260"/>
    <w:rPr>
      <w:i/>
      <w:iCs/>
    </w:rPr>
  </w:style>
  <w:style w:type="character" w:styleId="HTML-rgp">
    <w:name w:val="HTML Typewriter"/>
    <w:semiHidden/>
    <w:rsid w:val="00467260"/>
    <w:rPr>
      <w:rFonts w:ascii="Courier New" w:hAnsi="Courier New" w:cs="Courier New"/>
      <w:sz w:val="20"/>
      <w:szCs w:val="20"/>
    </w:rPr>
  </w:style>
  <w:style w:type="paragraph" w:styleId="HTML-kntformzott">
    <w:name w:val="HTML Preformatted"/>
    <w:basedOn w:val="Norml"/>
    <w:semiHidden/>
    <w:rsid w:val="00467260"/>
    <w:rPr>
      <w:rFonts w:ascii="Courier New" w:hAnsi="Courier New" w:cs="Courier New"/>
      <w:sz w:val="20"/>
      <w:szCs w:val="20"/>
    </w:rPr>
  </w:style>
  <w:style w:type="character" w:styleId="HTML-kd">
    <w:name w:val="HTML Code"/>
    <w:semiHidden/>
    <w:rsid w:val="00467260"/>
    <w:rPr>
      <w:rFonts w:ascii="Courier New" w:hAnsi="Courier New" w:cs="Courier New"/>
      <w:sz w:val="20"/>
      <w:szCs w:val="20"/>
    </w:rPr>
  </w:style>
  <w:style w:type="character" w:styleId="HTML-minta">
    <w:name w:val="HTML Sample"/>
    <w:semiHidden/>
    <w:rsid w:val="00467260"/>
    <w:rPr>
      <w:rFonts w:ascii="Courier New" w:hAnsi="Courier New" w:cs="Courier New"/>
    </w:rPr>
  </w:style>
  <w:style w:type="character" w:styleId="HTML-mozaiksz">
    <w:name w:val="HTML Acronym"/>
    <w:basedOn w:val="Bekezdsalapbettpusa"/>
    <w:semiHidden/>
    <w:rsid w:val="00467260"/>
  </w:style>
  <w:style w:type="character" w:styleId="HTML-vltoz">
    <w:name w:val="HTML Variable"/>
    <w:semiHidden/>
    <w:rsid w:val="00467260"/>
    <w:rPr>
      <w:i/>
      <w:iCs/>
    </w:rPr>
  </w:style>
  <w:style w:type="paragraph" w:styleId="Kpalrs">
    <w:name w:val="caption"/>
    <w:basedOn w:val="Norml"/>
    <w:next w:val="Norml"/>
    <w:autoRedefine/>
    <w:qFormat/>
    <w:rsid w:val="00E51340"/>
    <w:rPr>
      <w:rFonts w:ascii="Arial" w:hAnsi="Arial"/>
      <w:b/>
      <w:bCs/>
      <w:sz w:val="20"/>
      <w:szCs w:val="20"/>
    </w:rPr>
  </w:style>
  <w:style w:type="character" w:styleId="Kiemels">
    <w:name w:val="Emphasis"/>
    <w:qFormat/>
    <w:rsid w:val="00467260"/>
    <w:rPr>
      <w:i/>
      <w:iCs/>
    </w:rPr>
  </w:style>
  <w:style w:type="character" w:styleId="Kiemels2">
    <w:name w:val="Strong"/>
    <w:qFormat/>
    <w:rsid w:val="00467260"/>
    <w:rPr>
      <w:b/>
      <w:bCs/>
    </w:rPr>
  </w:style>
  <w:style w:type="table" w:styleId="Klasszikustblzat1">
    <w:name w:val="Table Classic 1"/>
    <w:basedOn w:val="Normltblzat"/>
    <w:semiHidden/>
    <w:rsid w:val="004672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2">
    <w:name w:val="Table Classic 2"/>
    <w:basedOn w:val="Normltblzat"/>
    <w:semiHidden/>
    <w:rsid w:val="004672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3">
    <w:name w:val="Table Classic 3"/>
    <w:basedOn w:val="Normltblzat"/>
    <w:semiHidden/>
    <w:rsid w:val="0046726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4">
    <w:name w:val="Table Classic 4"/>
    <w:basedOn w:val="Normltblzat"/>
    <w:semiHidden/>
    <w:rsid w:val="0046726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ead">
    <w:name w:val="lead"/>
    <w:basedOn w:val="Norml"/>
    <w:semiHidden/>
    <w:rsid w:val="00467260"/>
    <w:pPr>
      <w:spacing w:before="100" w:beforeAutospacing="1" w:after="100" w:afterAutospacing="1"/>
    </w:pPr>
  </w:style>
  <w:style w:type="paragraph" w:styleId="Lista">
    <w:name w:val="List"/>
    <w:basedOn w:val="Norml"/>
    <w:semiHidden/>
    <w:rsid w:val="00467260"/>
    <w:pPr>
      <w:ind w:left="283" w:hanging="283"/>
    </w:pPr>
  </w:style>
  <w:style w:type="paragraph" w:styleId="Lista2">
    <w:name w:val="List 2"/>
    <w:basedOn w:val="Norml"/>
    <w:semiHidden/>
    <w:rsid w:val="00467260"/>
    <w:pPr>
      <w:ind w:left="566" w:hanging="283"/>
    </w:pPr>
  </w:style>
  <w:style w:type="paragraph" w:styleId="Lista3">
    <w:name w:val="List 3"/>
    <w:basedOn w:val="Norml"/>
    <w:semiHidden/>
    <w:rsid w:val="00467260"/>
    <w:pPr>
      <w:ind w:left="849" w:hanging="283"/>
    </w:pPr>
  </w:style>
  <w:style w:type="paragraph" w:styleId="Lista4">
    <w:name w:val="List 4"/>
    <w:basedOn w:val="Norml"/>
    <w:semiHidden/>
    <w:rsid w:val="00467260"/>
    <w:pPr>
      <w:ind w:left="1132" w:hanging="283"/>
    </w:pPr>
  </w:style>
  <w:style w:type="paragraph" w:styleId="Lista5">
    <w:name w:val="List 5"/>
    <w:basedOn w:val="Norml"/>
    <w:semiHidden/>
    <w:rsid w:val="00467260"/>
    <w:pPr>
      <w:ind w:left="1415" w:hanging="283"/>
    </w:pPr>
  </w:style>
  <w:style w:type="paragraph" w:styleId="Listafolytatsa">
    <w:name w:val="List Continue"/>
    <w:basedOn w:val="Norml"/>
    <w:semiHidden/>
    <w:rsid w:val="00467260"/>
    <w:pPr>
      <w:spacing w:after="120"/>
      <w:ind w:left="283"/>
    </w:pPr>
  </w:style>
  <w:style w:type="paragraph" w:styleId="Listafolytatsa2">
    <w:name w:val="List Continue 2"/>
    <w:basedOn w:val="Norml"/>
    <w:semiHidden/>
    <w:rsid w:val="00467260"/>
    <w:pPr>
      <w:spacing w:after="120"/>
      <w:ind w:left="566"/>
    </w:pPr>
  </w:style>
  <w:style w:type="paragraph" w:styleId="Listafolytatsa3">
    <w:name w:val="List Continue 3"/>
    <w:basedOn w:val="Norml"/>
    <w:semiHidden/>
    <w:rsid w:val="00467260"/>
    <w:pPr>
      <w:spacing w:after="120"/>
      <w:ind w:left="849"/>
    </w:pPr>
  </w:style>
  <w:style w:type="paragraph" w:styleId="Listafolytatsa4">
    <w:name w:val="List Continue 4"/>
    <w:basedOn w:val="Norml"/>
    <w:semiHidden/>
    <w:rsid w:val="00467260"/>
    <w:pPr>
      <w:spacing w:after="120"/>
      <w:ind w:left="1132"/>
    </w:pPr>
  </w:style>
  <w:style w:type="paragraph" w:styleId="Listafolytatsa5">
    <w:name w:val="List Continue 5"/>
    <w:basedOn w:val="Norml"/>
    <w:semiHidden/>
    <w:rsid w:val="00467260"/>
    <w:pPr>
      <w:spacing w:after="120"/>
      <w:ind w:left="1415"/>
    </w:pPr>
  </w:style>
  <w:style w:type="table" w:styleId="Listaszertblzat1">
    <w:name w:val="Table List 1"/>
    <w:basedOn w:val="Normltblzat"/>
    <w:semiHidden/>
    <w:rsid w:val="0046726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2">
    <w:name w:val="Table List 2"/>
    <w:basedOn w:val="Normltblzat"/>
    <w:semiHidden/>
    <w:rsid w:val="0046726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3">
    <w:name w:val="Table List 3"/>
    <w:basedOn w:val="Normltblzat"/>
    <w:semiHidden/>
    <w:rsid w:val="0046726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4">
    <w:name w:val="Table List 4"/>
    <w:basedOn w:val="Normltblzat"/>
    <w:semiHidden/>
    <w:rsid w:val="004672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Listaszertblzat5">
    <w:name w:val="Table List 5"/>
    <w:basedOn w:val="Normltblzat"/>
    <w:semiHidden/>
    <w:rsid w:val="004672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6">
    <w:name w:val="Table List 6"/>
    <w:basedOn w:val="Normltblzat"/>
    <w:semiHidden/>
    <w:rsid w:val="004672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Listaszertblzat7">
    <w:name w:val="Table List 7"/>
    <w:basedOn w:val="Normltblzat"/>
    <w:semiHidden/>
    <w:rsid w:val="0046726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Listaszertblzat8">
    <w:name w:val="Table List 8"/>
    <w:basedOn w:val="Normltblzat"/>
    <w:semiHidden/>
    <w:rsid w:val="004672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character" w:styleId="Mrltotthiperhivatkozs">
    <w:name w:val="FollowedHyperlink"/>
    <w:semiHidden/>
    <w:rsid w:val="00467260"/>
    <w:rPr>
      <w:color w:val="800080"/>
      <w:u w:val="single"/>
    </w:rPr>
  </w:style>
  <w:style w:type="paragraph" w:styleId="Megjegyzsfej">
    <w:name w:val="Note Heading"/>
    <w:basedOn w:val="Norml"/>
    <w:next w:val="Norml"/>
    <w:semiHidden/>
    <w:rsid w:val="00467260"/>
  </w:style>
  <w:style w:type="paragraph" w:styleId="Megszlts">
    <w:name w:val="Salutation"/>
    <w:basedOn w:val="Norml"/>
    <w:next w:val="Norml"/>
    <w:semiHidden/>
    <w:rsid w:val="00467260"/>
  </w:style>
  <w:style w:type="table" w:styleId="Moderntblzat">
    <w:name w:val="Table Contemporary"/>
    <w:basedOn w:val="Normltblzat"/>
    <w:semiHidden/>
    <w:rsid w:val="0046726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lWeb">
    <w:name w:val="Normal (Web)"/>
    <w:basedOn w:val="Norml"/>
    <w:semiHidden/>
    <w:rsid w:val="00467260"/>
    <w:pPr>
      <w:spacing w:before="100" w:beforeAutospacing="1" w:after="100" w:afterAutospacing="1"/>
    </w:pPr>
  </w:style>
  <w:style w:type="paragraph" w:styleId="Normlbehzs">
    <w:name w:val="Normal Indent"/>
    <w:basedOn w:val="Norml"/>
    <w:semiHidden/>
    <w:rsid w:val="00467260"/>
    <w:pPr>
      <w:ind w:left="708"/>
    </w:pPr>
  </w:style>
  <w:style w:type="character" w:styleId="Oldalszm">
    <w:name w:val="page number"/>
    <w:basedOn w:val="Bekezdsalapbettpusa"/>
    <w:semiHidden/>
    <w:rsid w:val="00467260"/>
  </w:style>
  <w:style w:type="table" w:styleId="Oszlopostblzat1">
    <w:name w:val="Table Columns 1"/>
    <w:basedOn w:val="Normltblzat"/>
    <w:semiHidden/>
    <w:rsid w:val="0046726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szlopostblzat2">
    <w:name w:val="Table Columns 2"/>
    <w:basedOn w:val="Normltblzat"/>
    <w:semiHidden/>
    <w:rsid w:val="0046726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szlopostblzat3">
    <w:name w:val="Table Columns 3"/>
    <w:basedOn w:val="Normltblzat"/>
    <w:semiHidden/>
    <w:rsid w:val="0046726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szlopostblzat4">
    <w:name w:val="Table Columns 4"/>
    <w:basedOn w:val="Normltblzat"/>
    <w:semiHidden/>
    <w:rsid w:val="0046726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Oszlopostblzat5">
    <w:name w:val="Table Columns 5"/>
    <w:basedOn w:val="Normltblzat"/>
    <w:semiHidden/>
    <w:rsid w:val="0046726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Profitblzat">
    <w:name w:val="Table Professional"/>
    <w:basedOn w:val="Normltblzat"/>
    <w:semiHidden/>
    <w:rsid w:val="004672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Rcsostblzat">
    <w:name w:val="Table Grid"/>
    <w:basedOn w:val="Normltblzat"/>
    <w:semiHidden/>
    <w:rsid w:val="00467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1">
    <w:name w:val="Table Grid 1"/>
    <w:basedOn w:val="Normltblzat"/>
    <w:semiHidden/>
    <w:rsid w:val="004672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2">
    <w:name w:val="Table Grid 2"/>
    <w:basedOn w:val="Normltblzat"/>
    <w:semiHidden/>
    <w:rsid w:val="0046726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3">
    <w:name w:val="Table Grid 3"/>
    <w:basedOn w:val="Normltblzat"/>
    <w:semiHidden/>
    <w:rsid w:val="0046726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4">
    <w:name w:val="Table Grid 4"/>
    <w:basedOn w:val="Normltblzat"/>
    <w:semiHidden/>
    <w:rsid w:val="0046726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5">
    <w:name w:val="Table Grid 5"/>
    <w:basedOn w:val="Normltblzat"/>
    <w:semiHidden/>
    <w:rsid w:val="004672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csostblzat6">
    <w:name w:val="Table Grid 6"/>
    <w:basedOn w:val="Normltblzat"/>
    <w:semiHidden/>
    <w:rsid w:val="004672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csostblzat7">
    <w:name w:val="Table Grid 7"/>
    <w:basedOn w:val="Normltblzat"/>
    <w:semiHidden/>
    <w:rsid w:val="0046726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csostblzat8">
    <w:name w:val="Table Grid 8"/>
    <w:basedOn w:val="Normltblzat"/>
    <w:semiHidden/>
    <w:rsid w:val="0046726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orszma">
    <w:name w:val="line number"/>
    <w:basedOn w:val="Bekezdsalapbettpusa"/>
    <w:semiHidden/>
    <w:rsid w:val="00467260"/>
  </w:style>
  <w:style w:type="paragraph" w:customStyle="1" w:styleId="StlusCMSOR111pt">
    <w:name w:val="Stílus CÍMSOR 1 + 11 pt"/>
    <w:basedOn w:val="CMSOR1"/>
    <w:next w:val="CMSOR2"/>
    <w:semiHidden/>
    <w:rsid w:val="00467260"/>
    <w:pPr>
      <w:numPr>
        <w:numId w:val="0"/>
      </w:numPr>
    </w:pPr>
    <w:rPr>
      <w:sz w:val="22"/>
    </w:rPr>
  </w:style>
  <w:style w:type="paragraph" w:customStyle="1" w:styleId="StlusKpalrsKzprezrt">
    <w:name w:val="Stílus Képaláírás + Középre zárt"/>
    <w:basedOn w:val="Kpalrs"/>
    <w:semiHidden/>
    <w:rsid w:val="00467260"/>
    <w:pPr>
      <w:spacing w:before="120" w:after="120"/>
      <w:jc w:val="center"/>
    </w:pPr>
    <w:rPr>
      <w:rFonts w:ascii="Garamond" w:hAnsi="Garamond"/>
      <w:b w:val="0"/>
      <w:i/>
      <w:sz w:val="24"/>
    </w:rPr>
  </w:style>
  <w:style w:type="paragraph" w:customStyle="1" w:styleId="Stlus1">
    <w:name w:val="Stílus1"/>
    <w:basedOn w:val="Cmsor10"/>
    <w:semiHidden/>
    <w:rsid w:val="00467260"/>
    <w:pPr>
      <w:numPr>
        <w:numId w:val="11"/>
      </w:numPr>
      <w:spacing w:before="0" w:after="0"/>
    </w:pPr>
    <w:rPr>
      <w:rFonts w:ascii="Arial" w:hAnsi="Arial"/>
      <w:sz w:val="24"/>
    </w:rPr>
  </w:style>
  <w:style w:type="paragraph" w:styleId="Szmozottlista">
    <w:name w:val="List Number"/>
    <w:basedOn w:val="Norml"/>
    <w:semiHidden/>
    <w:rsid w:val="00467260"/>
    <w:pPr>
      <w:numPr>
        <w:numId w:val="13"/>
      </w:numPr>
    </w:pPr>
  </w:style>
  <w:style w:type="paragraph" w:styleId="Szmozottlista2">
    <w:name w:val="List Number 2"/>
    <w:basedOn w:val="Norml"/>
    <w:semiHidden/>
    <w:rsid w:val="00467260"/>
    <w:pPr>
      <w:numPr>
        <w:numId w:val="14"/>
      </w:numPr>
    </w:pPr>
  </w:style>
  <w:style w:type="paragraph" w:styleId="Szmozottlista3">
    <w:name w:val="List Number 3"/>
    <w:basedOn w:val="Norml"/>
    <w:semiHidden/>
    <w:rsid w:val="00467260"/>
    <w:pPr>
      <w:numPr>
        <w:numId w:val="15"/>
      </w:numPr>
    </w:pPr>
  </w:style>
  <w:style w:type="paragraph" w:styleId="Szmozottlista4">
    <w:name w:val="List Number 4"/>
    <w:basedOn w:val="Norml"/>
    <w:semiHidden/>
    <w:rsid w:val="00467260"/>
    <w:pPr>
      <w:numPr>
        <w:numId w:val="16"/>
      </w:numPr>
    </w:pPr>
  </w:style>
  <w:style w:type="paragraph" w:styleId="Szmozottlista5">
    <w:name w:val="List Number 5"/>
    <w:basedOn w:val="Norml"/>
    <w:semiHidden/>
    <w:rsid w:val="00467260"/>
    <w:pPr>
      <w:numPr>
        <w:numId w:val="17"/>
      </w:numPr>
    </w:pPr>
  </w:style>
  <w:style w:type="paragraph" w:styleId="Szvegblokk">
    <w:name w:val="Block Text"/>
    <w:basedOn w:val="Norml"/>
    <w:semiHidden/>
    <w:rsid w:val="00467260"/>
    <w:pPr>
      <w:spacing w:after="120"/>
      <w:ind w:left="1440" w:right="1440"/>
    </w:pPr>
  </w:style>
  <w:style w:type="paragraph" w:styleId="Szvegtrzs">
    <w:name w:val="Body Text"/>
    <w:basedOn w:val="Norml"/>
    <w:semiHidden/>
    <w:rsid w:val="00467260"/>
    <w:pPr>
      <w:spacing w:after="120"/>
    </w:pPr>
  </w:style>
  <w:style w:type="paragraph" w:styleId="Szvegtrzs3">
    <w:name w:val="Body Text 3"/>
    <w:basedOn w:val="Norml"/>
    <w:semiHidden/>
    <w:rsid w:val="00467260"/>
    <w:pPr>
      <w:spacing w:line="360" w:lineRule="auto"/>
    </w:pPr>
    <w:rPr>
      <w:sz w:val="28"/>
      <w:szCs w:val="26"/>
    </w:rPr>
  </w:style>
  <w:style w:type="paragraph" w:styleId="Szvegtrzsbehzssal">
    <w:name w:val="Body Text Indent"/>
    <w:basedOn w:val="Norml"/>
    <w:semiHidden/>
    <w:rsid w:val="00467260"/>
    <w:pPr>
      <w:spacing w:line="360" w:lineRule="auto"/>
      <w:ind w:firstLine="540"/>
      <w:jc w:val="both"/>
    </w:pPr>
    <w:rPr>
      <w:rFonts w:ascii="Garamond" w:hAnsi="Garamond"/>
    </w:rPr>
  </w:style>
  <w:style w:type="paragraph" w:styleId="Szvegtrzsbehzssal2">
    <w:name w:val="Body Text Indent 2"/>
    <w:basedOn w:val="Norml"/>
    <w:semiHidden/>
    <w:rsid w:val="00467260"/>
    <w:pPr>
      <w:spacing w:after="120" w:line="480" w:lineRule="auto"/>
      <w:ind w:left="283"/>
    </w:pPr>
  </w:style>
  <w:style w:type="paragraph" w:styleId="Szvegtrzsbehzssal3">
    <w:name w:val="Body Text Indent 3"/>
    <w:basedOn w:val="Norml"/>
    <w:semiHidden/>
    <w:rsid w:val="00467260"/>
    <w:pPr>
      <w:spacing w:after="120"/>
      <w:ind w:left="283"/>
    </w:pPr>
    <w:rPr>
      <w:sz w:val="16"/>
      <w:szCs w:val="16"/>
    </w:rPr>
  </w:style>
  <w:style w:type="paragraph" w:styleId="Szvegtrzselssora">
    <w:name w:val="Body Text First Indent"/>
    <w:basedOn w:val="Szvegtrzs"/>
    <w:semiHidden/>
    <w:rsid w:val="00467260"/>
    <w:pPr>
      <w:ind w:firstLine="210"/>
    </w:pPr>
  </w:style>
  <w:style w:type="paragraph" w:styleId="Szvegtrzselssora2">
    <w:name w:val="Body Text First Indent 2"/>
    <w:basedOn w:val="Szvegtrzsbehzssal"/>
    <w:semiHidden/>
    <w:rsid w:val="00467260"/>
    <w:pPr>
      <w:spacing w:after="120" w:line="240" w:lineRule="auto"/>
      <w:ind w:left="283" w:firstLine="210"/>
      <w:jc w:val="left"/>
    </w:pPr>
    <w:rPr>
      <w:rFonts w:ascii="Times New Roman" w:hAnsi="Times New Roman"/>
    </w:rPr>
  </w:style>
  <w:style w:type="paragraph" w:customStyle="1" w:styleId="tblzatcm">
    <w:name w:val="táblázatcím"/>
    <w:basedOn w:val="tblzatszm"/>
    <w:autoRedefine/>
    <w:semiHidden/>
    <w:rsid w:val="00467260"/>
    <w:pPr>
      <w:ind w:right="0"/>
      <w:jc w:val="center"/>
    </w:pPr>
    <w:rPr>
      <w:b/>
      <w:szCs w:val="22"/>
    </w:rPr>
  </w:style>
  <w:style w:type="paragraph" w:customStyle="1" w:styleId="tblzatszm">
    <w:name w:val="táblázatszám"/>
    <w:basedOn w:val="Norml"/>
    <w:autoRedefine/>
    <w:semiHidden/>
    <w:rsid w:val="00467260"/>
    <w:pPr>
      <w:spacing w:before="120" w:after="120"/>
      <w:ind w:right="181"/>
      <w:jc w:val="right"/>
    </w:pPr>
    <w:rPr>
      <w:rFonts w:ascii="Garamond" w:hAnsi="Garamond"/>
      <w:sz w:val="22"/>
    </w:rPr>
  </w:style>
  <w:style w:type="paragraph" w:customStyle="1" w:styleId="tblzatszveg">
    <w:name w:val="táblázatszöveg"/>
    <w:basedOn w:val="Norml"/>
    <w:semiHidden/>
    <w:rsid w:val="00467260"/>
    <w:pPr>
      <w:spacing w:before="120" w:after="120"/>
    </w:pPr>
    <w:rPr>
      <w:rFonts w:ascii="Garamond" w:hAnsi="Garamond"/>
    </w:rPr>
  </w:style>
  <w:style w:type="table" w:styleId="Tarkatblzat1">
    <w:name w:val="Table Colorful 1"/>
    <w:basedOn w:val="Normltblzat"/>
    <w:semiHidden/>
    <w:rsid w:val="0046726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rkatblzat2">
    <w:name w:val="Table Colorful 2"/>
    <w:basedOn w:val="Normltblzat"/>
    <w:semiHidden/>
    <w:rsid w:val="0046726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rkatblzat3">
    <w:name w:val="Table Colorful 3"/>
    <w:basedOn w:val="Normltblzat"/>
    <w:semiHidden/>
    <w:rsid w:val="0046726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mrapltblzat">
    <w:name w:val="Table Theme"/>
    <w:basedOn w:val="Normltblzat"/>
    <w:semiHidden/>
    <w:rsid w:val="00467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hatstblzat1">
    <w:name w:val="Table 3D effects 1"/>
    <w:basedOn w:val="Normltblzat"/>
    <w:semiHidden/>
    <w:rsid w:val="0046726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rhatstblzat2">
    <w:name w:val="Table 3D effects 2"/>
    <w:basedOn w:val="Normltblzat"/>
    <w:semiHidden/>
    <w:rsid w:val="0046726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rhatstblzat3">
    <w:name w:val="Table 3D effects 3"/>
    <w:basedOn w:val="Normltblzat"/>
    <w:semiHidden/>
    <w:rsid w:val="004672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J4">
    <w:name w:val="toc 4"/>
    <w:basedOn w:val="Norml"/>
    <w:next w:val="Norml"/>
    <w:autoRedefine/>
    <w:semiHidden/>
    <w:rsid w:val="00467260"/>
    <w:pPr>
      <w:ind w:left="720"/>
    </w:pPr>
    <w:rPr>
      <w:sz w:val="18"/>
      <w:szCs w:val="18"/>
    </w:rPr>
  </w:style>
  <w:style w:type="paragraph" w:styleId="TJ5">
    <w:name w:val="toc 5"/>
    <w:basedOn w:val="Norml"/>
    <w:next w:val="Norml"/>
    <w:autoRedefine/>
    <w:semiHidden/>
    <w:rsid w:val="00467260"/>
    <w:pPr>
      <w:ind w:left="960"/>
    </w:pPr>
    <w:rPr>
      <w:sz w:val="18"/>
      <w:szCs w:val="18"/>
    </w:rPr>
  </w:style>
  <w:style w:type="paragraph" w:styleId="TJ6">
    <w:name w:val="toc 6"/>
    <w:basedOn w:val="Norml"/>
    <w:next w:val="Norml"/>
    <w:autoRedefine/>
    <w:semiHidden/>
    <w:rsid w:val="00467260"/>
    <w:pPr>
      <w:ind w:left="1200"/>
    </w:pPr>
    <w:rPr>
      <w:sz w:val="18"/>
      <w:szCs w:val="18"/>
    </w:rPr>
  </w:style>
  <w:style w:type="paragraph" w:styleId="TJ7">
    <w:name w:val="toc 7"/>
    <w:basedOn w:val="Norml"/>
    <w:next w:val="Norml"/>
    <w:autoRedefine/>
    <w:semiHidden/>
    <w:rsid w:val="00467260"/>
    <w:pPr>
      <w:ind w:left="1440"/>
    </w:pPr>
    <w:rPr>
      <w:sz w:val="18"/>
      <w:szCs w:val="18"/>
    </w:rPr>
  </w:style>
  <w:style w:type="paragraph" w:styleId="TJ8">
    <w:name w:val="toc 8"/>
    <w:basedOn w:val="Norml"/>
    <w:next w:val="Norml"/>
    <w:autoRedefine/>
    <w:semiHidden/>
    <w:rsid w:val="00467260"/>
    <w:pPr>
      <w:ind w:left="1680"/>
    </w:pPr>
    <w:rPr>
      <w:sz w:val="18"/>
      <w:szCs w:val="18"/>
    </w:rPr>
  </w:style>
  <w:style w:type="paragraph" w:styleId="TJ9">
    <w:name w:val="toc 9"/>
    <w:basedOn w:val="Norml"/>
    <w:next w:val="Norml"/>
    <w:autoRedefine/>
    <w:semiHidden/>
    <w:rsid w:val="00467260"/>
    <w:pPr>
      <w:ind w:left="1920"/>
    </w:pPr>
    <w:rPr>
      <w:sz w:val="18"/>
      <w:szCs w:val="18"/>
    </w:rPr>
  </w:style>
  <w:style w:type="paragraph" w:styleId="zenetfej">
    <w:name w:val="Message Header"/>
    <w:basedOn w:val="Norml"/>
    <w:semiHidden/>
    <w:rsid w:val="0046726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customStyle="1" w:styleId="v1">
    <w:name w:val="v1"/>
    <w:basedOn w:val="Norml"/>
    <w:semiHidden/>
    <w:rsid w:val="00467260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table" w:styleId="Webestblzat1">
    <w:name w:val="Table Web 1"/>
    <w:basedOn w:val="Normltblzat"/>
    <w:semiHidden/>
    <w:rsid w:val="0046726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estblzat2">
    <w:name w:val="Table Web 2"/>
    <w:basedOn w:val="Normltblzat"/>
    <w:semiHidden/>
    <w:rsid w:val="0046726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estblzat3">
    <w:name w:val="Table Web 3"/>
    <w:basedOn w:val="Normltblzat"/>
    <w:semiHidden/>
    <w:rsid w:val="0046726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RIAL">
    <w:name w:val="ARIAL"/>
    <w:basedOn w:val="Szvegtrzs"/>
    <w:rsid w:val="00467260"/>
    <w:rPr>
      <w:rFonts w:ascii="Arial" w:hAnsi="Arial"/>
    </w:rPr>
  </w:style>
  <w:style w:type="paragraph" w:styleId="Szvegtrzs2">
    <w:name w:val="Body Text 2"/>
    <w:basedOn w:val="Norml"/>
    <w:semiHidden/>
    <w:rsid w:val="00467260"/>
    <w:pPr>
      <w:spacing w:after="120" w:line="480" w:lineRule="auto"/>
    </w:pPr>
  </w:style>
  <w:style w:type="paragraph" w:customStyle="1" w:styleId="ARIALD">
    <w:name w:val="ARIALD"/>
    <w:basedOn w:val="ARIAL"/>
    <w:rsid w:val="00467260"/>
    <w:rPr>
      <w:i/>
    </w:rPr>
  </w:style>
  <w:style w:type="paragraph" w:customStyle="1" w:styleId="tjtk">
    <w:name w:val="tjtk"/>
    <w:basedOn w:val="Cm"/>
    <w:autoRedefine/>
    <w:rsid w:val="00467260"/>
    <w:pPr>
      <w:tabs>
        <w:tab w:val="left" w:pos="480"/>
        <w:tab w:val="right" w:leader="dot" w:pos="9060"/>
      </w:tabs>
    </w:pPr>
    <w:rPr>
      <w:b w:val="0"/>
      <w:sz w:val="24"/>
      <w:szCs w:val="24"/>
    </w:rPr>
  </w:style>
  <w:style w:type="paragraph" w:customStyle="1" w:styleId="Stlus4">
    <w:name w:val="Stílus4"/>
    <w:basedOn w:val="Kpalrs"/>
    <w:autoRedefine/>
    <w:rsid w:val="00E51340"/>
    <w:rPr>
      <w:rFonts w:cs="Arial"/>
      <w:b w:val="0"/>
    </w:rPr>
  </w:style>
  <w:style w:type="paragraph" w:customStyle="1" w:styleId="Az10">
    <w:name w:val="Az1"/>
    <w:basedOn w:val="Norml"/>
    <w:rsid w:val="00562E38"/>
    <w:pPr>
      <w:jc w:val="center"/>
    </w:pPr>
    <w:rPr>
      <w:rFonts w:ascii="Calibri" w:hAnsi="Calibri"/>
      <w:b/>
      <w:bCs/>
      <w:sz w:val="28"/>
      <w:szCs w:val="28"/>
    </w:rPr>
  </w:style>
  <w:style w:type="paragraph" w:customStyle="1" w:styleId="Az20">
    <w:name w:val="Az2"/>
    <w:basedOn w:val="Norml"/>
    <w:rsid w:val="00562E38"/>
    <w:rPr>
      <w:rFonts w:ascii="Calibri" w:hAnsi="Calibri"/>
      <w:b/>
      <w:sz w:val="28"/>
      <w:szCs w:val="28"/>
    </w:rPr>
  </w:style>
  <w:style w:type="paragraph" w:customStyle="1" w:styleId="Az3">
    <w:name w:val="Az3"/>
    <w:basedOn w:val="Norml"/>
    <w:rsid w:val="00562E38"/>
    <w:rPr>
      <w:rFonts w:ascii="Calibri" w:hAnsi="Calibri"/>
      <w:sz w:val="26"/>
      <w:szCs w:val="26"/>
    </w:rPr>
  </w:style>
  <w:style w:type="paragraph" w:customStyle="1" w:styleId="AZ1">
    <w:name w:val="AZ1"/>
    <w:basedOn w:val="Norml"/>
    <w:rsid w:val="00562E38"/>
    <w:pPr>
      <w:numPr>
        <w:numId w:val="23"/>
      </w:numPr>
      <w:jc w:val="center"/>
    </w:pPr>
    <w:rPr>
      <w:rFonts w:ascii="Calibri" w:hAnsi="Calibri"/>
      <w:b/>
      <w:sz w:val="28"/>
      <w:szCs w:val="28"/>
    </w:rPr>
  </w:style>
  <w:style w:type="paragraph" w:customStyle="1" w:styleId="AZ2">
    <w:name w:val="AZ2"/>
    <w:basedOn w:val="Norml"/>
    <w:rsid w:val="00562E38"/>
    <w:pPr>
      <w:numPr>
        <w:ilvl w:val="1"/>
        <w:numId w:val="23"/>
      </w:numPr>
    </w:pPr>
    <w:rPr>
      <w:rFonts w:ascii="Calibri" w:hAnsi="Calibri"/>
      <w:b/>
      <w:sz w:val="28"/>
      <w:szCs w:val="28"/>
    </w:rPr>
  </w:style>
  <w:style w:type="paragraph" w:customStyle="1" w:styleId="AZ30">
    <w:name w:val="AZ3"/>
    <w:basedOn w:val="Norml"/>
    <w:rsid w:val="00562E38"/>
    <w:rPr>
      <w:rFonts w:ascii="Calibri" w:hAnsi="Calibri"/>
      <w:sz w:val="26"/>
      <w:szCs w:val="26"/>
    </w:rPr>
  </w:style>
  <w:style w:type="paragraph" w:customStyle="1" w:styleId="Stlus3">
    <w:name w:val="Stílus3"/>
    <w:basedOn w:val="AZ1"/>
    <w:rsid w:val="00562E38"/>
  </w:style>
  <w:style w:type="paragraph" w:customStyle="1" w:styleId="Char1CharCharChar">
    <w:name w:val=" Char1 Char Char Char"/>
    <w:basedOn w:val="Norml"/>
    <w:link w:val="Bekezdsalapbettpusa"/>
    <w:rsid w:val="00C31A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">
    <w:name w:val=" Char1"/>
    <w:basedOn w:val="Norml"/>
    <w:next w:val="Norml"/>
    <w:rsid w:val="00C31A9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bjegyzetszveg">
    <w:name w:val="footnote text"/>
    <w:basedOn w:val="Norml"/>
    <w:semiHidden/>
    <w:rsid w:val="00441231"/>
    <w:rPr>
      <w:sz w:val="20"/>
      <w:szCs w:val="20"/>
    </w:rPr>
  </w:style>
  <w:style w:type="character" w:styleId="Lbjegyzet-hivatkozs">
    <w:name w:val="footnote reference"/>
    <w:semiHidden/>
    <w:rsid w:val="004412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hu/thumb/1/1e/S%C3%BClys%C3%A1p_c%C3%ADmere.jpg/105px-S%C3%BClys%C3%A1p_c%C3%ADmer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2131</Words>
  <Characters>14708</Characters>
  <Application>Microsoft Office Word</Application>
  <DocSecurity>0</DocSecurity>
  <Lines>122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Sülysáp Nagyközség Önkormányzata Képviselő-testületének</vt:lpstr>
    </vt:vector>
  </TitlesOfParts>
  <Company>Sülysáp Nagyközség Önkormányzat Polgármesteri Hiv</Company>
  <LinksUpToDate>false</LinksUpToDate>
  <CharactersWithSpaces>16806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Sülysáp Nagyközség Önkormányzata Képviselő-testületének</dc:title>
  <dc:subject/>
  <dc:creator>Tóth Krisztina</dc:creator>
  <cp:keywords/>
  <dc:description/>
  <cp:lastModifiedBy>Jegyzo</cp:lastModifiedBy>
  <cp:revision>4</cp:revision>
  <dcterms:created xsi:type="dcterms:W3CDTF">2017-06-16T03:47:00Z</dcterms:created>
  <dcterms:modified xsi:type="dcterms:W3CDTF">2017-06-16T03:57:00Z</dcterms:modified>
</cp:coreProperties>
</file>